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27364D" w14:textId="35DD314E" w:rsidR="00A072D2" w:rsidRDefault="00EC4C3D">
      <w:pPr>
        <w:spacing w:before="33"/>
        <w:ind w:left="112"/>
        <w:rPr>
          <w:sz w:val="42"/>
        </w:rPr>
      </w:pPr>
      <w:r>
        <w:rPr>
          <w:color w:val="B1B1B1"/>
          <w:sz w:val="13"/>
        </w:rPr>
        <w:t>'</w:t>
      </w:r>
      <w:r>
        <w:rPr>
          <w:color w:val="B1B1B1"/>
          <w:spacing w:val="12"/>
          <w:sz w:val="13"/>
        </w:rPr>
        <w:t xml:space="preserve"> </w:t>
      </w:r>
      <w:r>
        <w:rPr>
          <w:color w:val="B1B1B1"/>
          <w:spacing w:val="-12"/>
          <w:sz w:val="42"/>
        </w:rPr>
        <w:t>.</w:t>
      </w:r>
    </w:p>
    <w:p w14:paraId="7827364E" w14:textId="77777777" w:rsidR="00A072D2" w:rsidRDefault="00A072D2">
      <w:pPr>
        <w:pStyle w:val="BodyText"/>
        <w:rPr>
          <w:sz w:val="20"/>
        </w:rPr>
      </w:pPr>
    </w:p>
    <w:p w14:paraId="7827364F" w14:textId="77777777" w:rsidR="00A072D2" w:rsidRDefault="00A072D2">
      <w:pPr>
        <w:pStyle w:val="BodyText"/>
        <w:rPr>
          <w:sz w:val="20"/>
        </w:rPr>
      </w:pPr>
    </w:p>
    <w:p w14:paraId="78273650" w14:textId="77777777" w:rsidR="00A072D2" w:rsidRDefault="00A072D2">
      <w:pPr>
        <w:pStyle w:val="BodyText"/>
        <w:spacing w:before="2"/>
        <w:rPr>
          <w:sz w:val="21"/>
        </w:rPr>
      </w:pPr>
    </w:p>
    <w:p w14:paraId="78273651" w14:textId="77777777" w:rsidR="00A072D2" w:rsidRDefault="00EC4C3D">
      <w:pPr>
        <w:spacing w:before="93" w:line="249" w:lineRule="auto"/>
        <w:ind w:left="2851" w:right="2034" w:firstLine="1001"/>
        <w:rPr>
          <w:b/>
          <w:sz w:val="23"/>
        </w:rPr>
      </w:pPr>
      <w:r>
        <w:rPr>
          <w:b/>
          <w:color w:val="111111"/>
          <w:w w:val="105"/>
          <w:sz w:val="23"/>
        </w:rPr>
        <w:t>INTERLOCAL AGREEMENT BETWEEN</w:t>
      </w:r>
      <w:r>
        <w:rPr>
          <w:b/>
          <w:color w:val="111111"/>
          <w:spacing w:val="-8"/>
          <w:w w:val="105"/>
          <w:sz w:val="23"/>
        </w:rPr>
        <w:t xml:space="preserve"> </w:t>
      </w:r>
      <w:r>
        <w:rPr>
          <w:b/>
          <w:color w:val="111111"/>
          <w:w w:val="105"/>
          <w:sz w:val="23"/>
        </w:rPr>
        <w:t>CLINTON</w:t>
      </w:r>
      <w:r>
        <w:rPr>
          <w:b/>
          <w:color w:val="111111"/>
          <w:spacing w:val="-15"/>
          <w:w w:val="105"/>
          <w:sz w:val="23"/>
        </w:rPr>
        <w:t xml:space="preserve"> </w:t>
      </w:r>
      <w:r>
        <w:rPr>
          <w:b/>
          <w:color w:val="111111"/>
          <w:w w:val="105"/>
          <w:sz w:val="23"/>
        </w:rPr>
        <w:t>PUBLIC</w:t>
      </w:r>
      <w:r>
        <w:rPr>
          <w:b/>
          <w:color w:val="111111"/>
          <w:spacing w:val="-9"/>
          <w:w w:val="105"/>
          <w:sz w:val="23"/>
        </w:rPr>
        <w:t xml:space="preserve"> </w:t>
      </w:r>
      <w:r>
        <w:rPr>
          <w:b/>
          <w:color w:val="111111"/>
          <w:w w:val="105"/>
          <w:sz w:val="23"/>
        </w:rPr>
        <w:t>SCHOOLS</w:t>
      </w:r>
      <w:r>
        <w:rPr>
          <w:b/>
          <w:color w:val="111111"/>
          <w:spacing w:val="-7"/>
          <w:w w:val="105"/>
          <w:sz w:val="23"/>
        </w:rPr>
        <w:t xml:space="preserve"> </w:t>
      </w:r>
      <w:r>
        <w:rPr>
          <w:b/>
          <w:color w:val="111111"/>
          <w:w w:val="105"/>
          <w:sz w:val="23"/>
        </w:rPr>
        <w:t>AND</w:t>
      </w:r>
    </w:p>
    <w:p w14:paraId="78273652" w14:textId="77777777" w:rsidR="00A072D2" w:rsidRDefault="00EC4C3D">
      <w:pPr>
        <w:spacing w:line="252" w:lineRule="auto"/>
        <w:ind w:left="2651" w:right="797" w:hanging="981"/>
        <w:rPr>
          <w:b/>
          <w:sz w:val="23"/>
        </w:rPr>
      </w:pPr>
      <w:r>
        <w:rPr>
          <w:b/>
          <w:color w:val="111111"/>
          <w:w w:val="105"/>
          <w:sz w:val="23"/>
        </w:rPr>
        <w:t>THE</w:t>
      </w:r>
      <w:r>
        <w:rPr>
          <w:b/>
          <w:color w:val="111111"/>
          <w:spacing w:val="-16"/>
          <w:w w:val="105"/>
          <w:sz w:val="23"/>
        </w:rPr>
        <w:t xml:space="preserve"> </w:t>
      </w:r>
      <w:r>
        <w:rPr>
          <w:b/>
          <w:color w:val="111111"/>
          <w:w w:val="105"/>
          <w:sz w:val="23"/>
        </w:rPr>
        <w:t>CITY</w:t>
      </w:r>
      <w:r>
        <w:rPr>
          <w:b/>
          <w:color w:val="111111"/>
          <w:spacing w:val="-11"/>
          <w:w w:val="105"/>
          <w:sz w:val="23"/>
        </w:rPr>
        <w:t xml:space="preserve"> </w:t>
      </w:r>
      <w:r>
        <w:rPr>
          <w:b/>
          <w:color w:val="111111"/>
          <w:w w:val="105"/>
          <w:sz w:val="23"/>
        </w:rPr>
        <w:t>OF</w:t>
      </w:r>
      <w:r>
        <w:rPr>
          <w:b/>
          <w:color w:val="111111"/>
          <w:spacing w:val="-16"/>
          <w:w w:val="105"/>
          <w:sz w:val="23"/>
        </w:rPr>
        <w:t xml:space="preserve"> </w:t>
      </w:r>
      <w:r>
        <w:rPr>
          <w:b/>
          <w:color w:val="111111"/>
          <w:w w:val="105"/>
          <w:sz w:val="23"/>
        </w:rPr>
        <w:t>CLINTON</w:t>
      </w:r>
      <w:r>
        <w:rPr>
          <w:b/>
          <w:color w:val="111111"/>
          <w:spacing w:val="-9"/>
          <w:w w:val="105"/>
          <w:sz w:val="23"/>
        </w:rPr>
        <w:t xml:space="preserve"> </w:t>
      </w:r>
      <w:r>
        <w:rPr>
          <w:b/>
          <w:color w:val="111111"/>
          <w:w w:val="105"/>
          <w:sz w:val="23"/>
        </w:rPr>
        <w:t>FOR</w:t>
      </w:r>
      <w:r>
        <w:rPr>
          <w:b/>
          <w:color w:val="111111"/>
          <w:spacing w:val="-10"/>
          <w:w w:val="105"/>
          <w:sz w:val="23"/>
        </w:rPr>
        <w:t xml:space="preserve"> </w:t>
      </w:r>
      <w:r>
        <w:rPr>
          <w:b/>
          <w:color w:val="111111"/>
          <w:w w:val="105"/>
          <w:sz w:val="23"/>
        </w:rPr>
        <w:t>IMPLEMENTATION</w:t>
      </w:r>
      <w:r>
        <w:rPr>
          <w:b/>
          <w:color w:val="111111"/>
          <w:spacing w:val="-17"/>
          <w:w w:val="105"/>
          <w:sz w:val="23"/>
        </w:rPr>
        <w:t xml:space="preserve"> </w:t>
      </w:r>
      <w:r>
        <w:rPr>
          <w:b/>
          <w:color w:val="111111"/>
          <w:w w:val="105"/>
          <w:sz w:val="23"/>
        </w:rPr>
        <w:t>AND</w:t>
      </w:r>
      <w:r>
        <w:rPr>
          <w:b/>
          <w:color w:val="111111"/>
          <w:spacing w:val="-17"/>
          <w:w w:val="105"/>
          <w:sz w:val="23"/>
        </w:rPr>
        <w:t xml:space="preserve"> </w:t>
      </w:r>
      <w:r>
        <w:rPr>
          <w:b/>
          <w:color w:val="111111"/>
          <w:w w:val="105"/>
          <w:sz w:val="23"/>
        </w:rPr>
        <w:t>OPERATION OF A SCHOOL RESOURCE OFFICER PROGRAM</w:t>
      </w:r>
    </w:p>
    <w:p w14:paraId="78273653" w14:textId="63AABFF5" w:rsidR="00A072D2" w:rsidRDefault="00EC4C3D">
      <w:pPr>
        <w:pStyle w:val="BodyText"/>
        <w:spacing w:before="170" w:line="237" w:lineRule="auto"/>
        <w:ind w:left="703" w:right="106" w:firstLine="750"/>
        <w:jc w:val="both"/>
      </w:pPr>
      <w:r>
        <w:rPr>
          <w:color w:val="111111"/>
        </w:rPr>
        <w:t>This</w:t>
      </w:r>
      <w:r>
        <w:rPr>
          <w:color w:val="111111"/>
          <w:spacing w:val="-17"/>
        </w:rPr>
        <w:t xml:space="preserve"> </w:t>
      </w:r>
      <w:r>
        <w:rPr>
          <w:color w:val="111111"/>
        </w:rPr>
        <w:t>Agreement</w:t>
      </w:r>
      <w:r>
        <w:rPr>
          <w:color w:val="111111"/>
          <w:spacing w:val="-17"/>
        </w:rPr>
        <w:t xml:space="preserve"> </w:t>
      </w:r>
      <w:r>
        <w:rPr>
          <w:color w:val="111111"/>
        </w:rPr>
        <w:t>is</w:t>
      </w:r>
      <w:r>
        <w:rPr>
          <w:color w:val="111111"/>
          <w:spacing w:val="-16"/>
        </w:rPr>
        <w:t xml:space="preserve"> </w:t>
      </w:r>
      <w:r>
        <w:rPr>
          <w:color w:val="111111"/>
        </w:rPr>
        <w:t>entered</w:t>
      </w:r>
      <w:r>
        <w:rPr>
          <w:color w:val="111111"/>
          <w:spacing w:val="-17"/>
        </w:rPr>
        <w:t xml:space="preserve"> </w:t>
      </w:r>
      <w:r>
        <w:rPr>
          <w:color w:val="111111"/>
        </w:rPr>
        <w:t>into</w:t>
      </w:r>
      <w:r>
        <w:rPr>
          <w:color w:val="111111"/>
          <w:spacing w:val="-17"/>
        </w:rPr>
        <w:t xml:space="preserve"> </w:t>
      </w:r>
      <w:r>
        <w:rPr>
          <w:color w:val="111111"/>
        </w:rPr>
        <w:t>this</w:t>
      </w:r>
      <w:r w:rsidR="00B54A9D">
        <w:rPr>
          <w:color w:val="111111"/>
        </w:rPr>
        <w:t xml:space="preserve"> _____</w:t>
      </w:r>
      <w:r>
        <w:rPr>
          <w:b/>
          <w:color w:val="111111"/>
          <w:spacing w:val="23"/>
          <w:sz w:val="29"/>
        </w:rPr>
        <w:t xml:space="preserve"> </w:t>
      </w:r>
      <w:r>
        <w:rPr>
          <w:color w:val="111111"/>
        </w:rPr>
        <w:t>day</w:t>
      </w:r>
      <w:r>
        <w:rPr>
          <w:color w:val="111111"/>
          <w:spacing w:val="-17"/>
        </w:rPr>
        <w:t xml:space="preserve"> </w:t>
      </w:r>
      <w:r>
        <w:rPr>
          <w:color w:val="111111"/>
        </w:rPr>
        <w:t>of</w:t>
      </w:r>
      <w:r>
        <w:rPr>
          <w:color w:val="111111"/>
          <w:spacing w:val="-16"/>
        </w:rPr>
        <w:t xml:space="preserve"> </w:t>
      </w:r>
      <w:r>
        <w:rPr>
          <w:color w:val="111111"/>
        </w:rPr>
        <w:t>August</w:t>
      </w:r>
      <w:r>
        <w:rPr>
          <w:color w:val="111111"/>
          <w:spacing w:val="-9"/>
        </w:rPr>
        <w:t xml:space="preserve"> </w:t>
      </w:r>
      <w:r>
        <w:rPr>
          <w:color w:val="111111"/>
        </w:rPr>
        <w:t>202</w:t>
      </w:r>
      <w:del w:id="0" w:author="Greg Loeffler" w:date="2024-08-01T12:40:00Z" w16du:dateUtc="2024-08-01T17:40:00Z">
        <w:r w:rsidR="004D6804" w:rsidDel="005F0D1B">
          <w:rPr>
            <w:color w:val="111111"/>
          </w:rPr>
          <w:delText>2</w:delText>
        </w:r>
      </w:del>
      <w:ins w:id="1" w:author="Greg Loeffler" w:date="2024-08-01T12:40:00Z" w16du:dateUtc="2024-08-01T17:40:00Z">
        <w:r w:rsidR="005F0D1B">
          <w:rPr>
            <w:color w:val="111111"/>
          </w:rPr>
          <w:t>4</w:t>
        </w:r>
      </w:ins>
      <w:r>
        <w:rPr>
          <w:color w:val="111111"/>
        </w:rPr>
        <w:t>,</w:t>
      </w:r>
      <w:r>
        <w:rPr>
          <w:color w:val="111111"/>
          <w:spacing w:val="-17"/>
        </w:rPr>
        <w:t xml:space="preserve"> </w:t>
      </w:r>
      <w:r>
        <w:rPr>
          <w:color w:val="111111"/>
        </w:rPr>
        <w:t>between</w:t>
      </w:r>
      <w:r>
        <w:rPr>
          <w:color w:val="111111"/>
          <w:spacing w:val="-15"/>
        </w:rPr>
        <w:t xml:space="preserve"> </w:t>
      </w:r>
      <w:r>
        <w:rPr>
          <w:color w:val="111111"/>
        </w:rPr>
        <w:t>the</w:t>
      </w:r>
      <w:r>
        <w:rPr>
          <w:color w:val="111111"/>
          <w:spacing w:val="-17"/>
        </w:rPr>
        <w:t xml:space="preserve"> </w:t>
      </w:r>
      <w:r>
        <w:rPr>
          <w:color w:val="111111"/>
        </w:rPr>
        <w:t>City of Clinton, a municipal corporation, hereinafter referred to as "CITY" and Independent School District No. 99 of Custer County, Oklahoma a/k/a Clinton Public Schools, hereinafter referred to as "CPS"</w:t>
      </w:r>
      <w:r>
        <w:rPr>
          <w:color w:val="4D4D4D"/>
        </w:rPr>
        <w:t>.</w:t>
      </w:r>
      <w:r>
        <w:rPr>
          <w:color w:val="4D4D4D"/>
          <w:spacing w:val="40"/>
        </w:rPr>
        <w:t xml:space="preserve"> </w:t>
      </w:r>
      <w:r>
        <w:rPr>
          <w:color w:val="111111"/>
        </w:rPr>
        <w:t xml:space="preserve">Together, CITY and CPS shall be referred to as the </w:t>
      </w:r>
      <w:r>
        <w:rPr>
          <w:color w:val="111111"/>
          <w:spacing w:val="-2"/>
        </w:rPr>
        <w:t>"Parties".</w:t>
      </w:r>
    </w:p>
    <w:p w14:paraId="78273654" w14:textId="77777777" w:rsidR="00A072D2" w:rsidRDefault="00A072D2">
      <w:pPr>
        <w:pStyle w:val="BodyText"/>
        <w:spacing w:before="1"/>
      </w:pPr>
    </w:p>
    <w:p w14:paraId="78273655" w14:textId="77777777" w:rsidR="00A072D2" w:rsidRDefault="00EC4C3D">
      <w:pPr>
        <w:pStyle w:val="BodyText"/>
        <w:spacing w:line="242" w:lineRule="auto"/>
        <w:ind w:left="696" w:right="99" w:firstLine="750"/>
        <w:jc w:val="both"/>
      </w:pPr>
      <w:proofErr w:type="gramStart"/>
      <w:r>
        <w:rPr>
          <w:color w:val="111111"/>
        </w:rPr>
        <w:t>WHEREAS,</w:t>
      </w:r>
      <w:proofErr w:type="gramEnd"/>
      <w:r>
        <w:rPr>
          <w:color w:val="111111"/>
        </w:rPr>
        <w:t xml:space="preserve"> the City of Clinton is a charter municipality vested with the power to enter into contracts by Title 11, Section 22-101 of</w:t>
      </w:r>
      <w:r>
        <w:rPr>
          <w:color w:val="111111"/>
          <w:spacing w:val="-11"/>
        </w:rPr>
        <w:t xml:space="preserve"> </w:t>
      </w:r>
      <w:r>
        <w:rPr>
          <w:color w:val="111111"/>
        </w:rPr>
        <w:t>the Statutes of</w:t>
      </w:r>
      <w:r>
        <w:rPr>
          <w:color w:val="111111"/>
          <w:spacing w:val="-5"/>
        </w:rPr>
        <w:t xml:space="preserve"> </w:t>
      </w:r>
      <w:r>
        <w:rPr>
          <w:color w:val="111111"/>
        </w:rPr>
        <w:t>the</w:t>
      </w:r>
      <w:r>
        <w:rPr>
          <w:color w:val="111111"/>
          <w:spacing w:val="-7"/>
        </w:rPr>
        <w:t xml:space="preserve"> </w:t>
      </w:r>
      <w:r>
        <w:rPr>
          <w:color w:val="111111"/>
        </w:rPr>
        <w:t>State of</w:t>
      </w:r>
      <w:r>
        <w:rPr>
          <w:color w:val="111111"/>
          <w:spacing w:val="-5"/>
        </w:rPr>
        <w:t xml:space="preserve"> </w:t>
      </w:r>
      <w:r>
        <w:rPr>
          <w:color w:val="111111"/>
        </w:rPr>
        <w:t>Oklahoma, and</w:t>
      </w:r>
      <w:r>
        <w:rPr>
          <w:color w:val="111111"/>
          <w:spacing w:val="-1"/>
        </w:rPr>
        <w:t xml:space="preserve"> </w:t>
      </w:r>
      <w:r>
        <w:rPr>
          <w:color w:val="111111"/>
        </w:rPr>
        <w:t>CPS</w:t>
      </w:r>
      <w:r>
        <w:rPr>
          <w:color w:val="111111"/>
          <w:spacing w:val="-4"/>
        </w:rPr>
        <w:t xml:space="preserve"> </w:t>
      </w:r>
      <w:r>
        <w:rPr>
          <w:color w:val="111111"/>
        </w:rPr>
        <w:t>is</w:t>
      </w:r>
      <w:r>
        <w:rPr>
          <w:color w:val="111111"/>
          <w:spacing w:val="-12"/>
        </w:rPr>
        <w:t xml:space="preserve"> </w:t>
      </w:r>
      <w:r>
        <w:rPr>
          <w:color w:val="111111"/>
        </w:rPr>
        <w:t>an</w:t>
      </w:r>
      <w:r>
        <w:rPr>
          <w:color w:val="111111"/>
          <w:spacing w:val="-9"/>
        </w:rPr>
        <w:t xml:space="preserve"> </w:t>
      </w:r>
      <w:r>
        <w:rPr>
          <w:color w:val="111111"/>
        </w:rPr>
        <w:t>independent school</w:t>
      </w:r>
      <w:r>
        <w:rPr>
          <w:color w:val="111111"/>
          <w:spacing w:val="-6"/>
        </w:rPr>
        <w:t xml:space="preserve"> </w:t>
      </w:r>
      <w:r>
        <w:rPr>
          <w:color w:val="111111"/>
        </w:rPr>
        <w:t>system</w:t>
      </w:r>
      <w:r>
        <w:rPr>
          <w:color w:val="111111"/>
          <w:spacing w:val="-1"/>
        </w:rPr>
        <w:t xml:space="preserve"> </w:t>
      </w:r>
      <w:r>
        <w:rPr>
          <w:color w:val="111111"/>
        </w:rPr>
        <w:t>with</w:t>
      </w:r>
      <w:r>
        <w:rPr>
          <w:color w:val="111111"/>
          <w:spacing w:val="-9"/>
        </w:rPr>
        <w:t xml:space="preserve"> </w:t>
      </w:r>
      <w:r>
        <w:rPr>
          <w:color w:val="111111"/>
        </w:rPr>
        <w:t>the</w:t>
      </w:r>
      <w:r>
        <w:rPr>
          <w:color w:val="111111"/>
          <w:spacing w:val="-12"/>
        </w:rPr>
        <w:t xml:space="preserve"> </w:t>
      </w:r>
      <w:r>
        <w:rPr>
          <w:color w:val="111111"/>
        </w:rPr>
        <w:t>powers of</w:t>
      </w:r>
      <w:r>
        <w:rPr>
          <w:color w:val="111111"/>
          <w:spacing w:val="-17"/>
        </w:rPr>
        <w:t xml:space="preserve"> </w:t>
      </w:r>
      <w:r>
        <w:rPr>
          <w:color w:val="111111"/>
        </w:rPr>
        <w:t>a</w:t>
      </w:r>
      <w:r>
        <w:rPr>
          <w:color w:val="111111"/>
          <w:spacing w:val="-10"/>
        </w:rPr>
        <w:t xml:space="preserve"> </w:t>
      </w:r>
      <w:r>
        <w:rPr>
          <w:color w:val="111111"/>
        </w:rPr>
        <w:t>corporation, including the authority to</w:t>
      </w:r>
      <w:r>
        <w:rPr>
          <w:color w:val="111111"/>
          <w:spacing w:val="-3"/>
        </w:rPr>
        <w:t xml:space="preserve"> </w:t>
      </w:r>
      <w:r>
        <w:rPr>
          <w:color w:val="111111"/>
        </w:rPr>
        <w:t>contract, by</w:t>
      </w:r>
      <w:r>
        <w:rPr>
          <w:color w:val="111111"/>
          <w:spacing w:val="-1"/>
        </w:rPr>
        <w:t xml:space="preserve"> </w:t>
      </w:r>
      <w:r>
        <w:rPr>
          <w:color w:val="111111"/>
        </w:rPr>
        <w:t>Title 70, Section 5-105 of</w:t>
      </w:r>
      <w:r>
        <w:rPr>
          <w:color w:val="111111"/>
          <w:spacing w:val="-10"/>
        </w:rPr>
        <w:t xml:space="preserve"> </w:t>
      </w:r>
      <w:r>
        <w:rPr>
          <w:color w:val="111111"/>
        </w:rPr>
        <w:t>the Statutes of</w:t>
      </w:r>
      <w:r>
        <w:rPr>
          <w:color w:val="111111"/>
          <w:spacing w:val="-8"/>
        </w:rPr>
        <w:t xml:space="preserve"> </w:t>
      </w:r>
      <w:r>
        <w:rPr>
          <w:color w:val="111111"/>
        </w:rPr>
        <w:t>the State</w:t>
      </w:r>
      <w:r>
        <w:rPr>
          <w:color w:val="111111"/>
          <w:spacing w:val="-1"/>
        </w:rPr>
        <w:t xml:space="preserve"> </w:t>
      </w:r>
      <w:r>
        <w:rPr>
          <w:color w:val="111111"/>
        </w:rPr>
        <w:t>of</w:t>
      </w:r>
      <w:r>
        <w:rPr>
          <w:color w:val="111111"/>
          <w:spacing w:val="-7"/>
        </w:rPr>
        <w:t xml:space="preserve"> </w:t>
      </w:r>
      <w:r>
        <w:rPr>
          <w:color w:val="111111"/>
        </w:rPr>
        <w:t>Oklahoma.</w:t>
      </w:r>
    </w:p>
    <w:p w14:paraId="78273656" w14:textId="77777777" w:rsidR="00A072D2" w:rsidRDefault="00A072D2">
      <w:pPr>
        <w:pStyle w:val="BodyText"/>
        <w:spacing w:before="9"/>
        <w:rPr>
          <w:sz w:val="23"/>
        </w:rPr>
      </w:pPr>
    </w:p>
    <w:p w14:paraId="78273657" w14:textId="77777777" w:rsidR="00A072D2" w:rsidRDefault="00EC4C3D">
      <w:pPr>
        <w:pStyle w:val="BodyText"/>
        <w:spacing w:before="1" w:line="242" w:lineRule="auto"/>
        <w:ind w:left="688" w:right="101" w:firstLine="749"/>
        <w:jc w:val="both"/>
      </w:pPr>
      <w:r>
        <w:rPr>
          <w:color w:val="111111"/>
        </w:rPr>
        <w:t>WHEREAS, CPS and CITY have jointly considered and studied the needs of the school district and the City of Clinton and believe that implementing and operating a School</w:t>
      </w:r>
      <w:r>
        <w:rPr>
          <w:color w:val="111111"/>
          <w:spacing w:val="-8"/>
        </w:rPr>
        <w:t xml:space="preserve"> </w:t>
      </w:r>
      <w:r>
        <w:rPr>
          <w:color w:val="111111"/>
        </w:rPr>
        <w:t>Resource Officer Program can</w:t>
      </w:r>
      <w:r>
        <w:rPr>
          <w:color w:val="111111"/>
          <w:spacing w:val="-17"/>
        </w:rPr>
        <w:t xml:space="preserve"> </w:t>
      </w:r>
      <w:r>
        <w:rPr>
          <w:color w:val="111111"/>
        </w:rPr>
        <w:t>provide</w:t>
      </w:r>
      <w:r>
        <w:rPr>
          <w:color w:val="111111"/>
          <w:spacing w:val="-1"/>
        </w:rPr>
        <w:t xml:space="preserve"> </w:t>
      </w:r>
      <w:r>
        <w:rPr>
          <w:color w:val="111111"/>
        </w:rPr>
        <w:t>a</w:t>
      </w:r>
      <w:r>
        <w:rPr>
          <w:color w:val="111111"/>
          <w:spacing w:val="-17"/>
        </w:rPr>
        <w:t xml:space="preserve"> </w:t>
      </w:r>
      <w:r>
        <w:rPr>
          <w:color w:val="111111"/>
        </w:rPr>
        <w:t>positive</w:t>
      </w:r>
      <w:r>
        <w:rPr>
          <w:color w:val="111111"/>
          <w:spacing w:val="-2"/>
        </w:rPr>
        <w:t xml:space="preserve"> </w:t>
      </w:r>
      <w:r>
        <w:rPr>
          <w:color w:val="111111"/>
        </w:rPr>
        <w:t>benefit</w:t>
      </w:r>
      <w:r>
        <w:rPr>
          <w:color w:val="111111"/>
          <w:spacing w:val="-4"/>
        </w:rPr>
        <w:t xml:space="preserve"> </w:t>
      </w:r>
      <w:r>
        <w:rPr>
          <w:color w:val="111111"/>
        </w:rPr>
        <w:t>to</w:t>
      </w:r>
      <w:r>
        <w:rPr>
          <w:color w:val="111111"/>
          <w:spacing w:val="-16"/>
        </w:rPr>
        <w:t xml:space="preserve"> </w:t>
      </w:r>
      <w:r>
        <w:rPr>
          <w:color w:val="111111"/>
        </w:rPr>
        <w:t>both</w:t>
      </w:r>
      <w:r>
        <w:rPr>
          <w:color w:val="111111"/>
          <w:spacing w:val="-13"/>
        </w:rPr>
        <w:t xml:space="preserve"> </w:t>
      </w:r>
      <w:r>
        <w:rPr>
          <w:color w:val="111111"/>
        </w:rPr>
        <w:t>the</w:t>
      </w:r>
      <w:r>
        <w:rPr>
          <w:color w:val="111111"/>
          <w:spacing w:val="-13"/>
        </w:rPr>
        <w:t xml:space="preserve"> </w:t>
      </w:r>
      <w:r>
        <w:rPr>
          <w:color w:val="111111"/>
        </w:rPr>
        <w:t>citizens of</w:t>
      </w:r>
      <w:r>
        <w:rPr>
          <w:color w:val="111111"/>
          <w:spacing w:val="-15"/>
        </w:rPr>
        <w:t xml:space="preserve"> </w:t>
      </w:r>
      <w:r>
        <w:rPr>
          <w:color w:val="111111"/>
        </w:rPr>
        <w:t>the City of Clinton and CPS students; and</w:t>
      </w:r>
    </w:p>
    <w:p w14:paraId="78273658" w14:textId="77777777" w:rsidR="00A072D2" w:rsidRDefault="00A072D2">
      <w:pPr>
        <w:pStyle w:val="BodyText"/>
        <w:spacing w:before="9"/>
        <w:rPr>
          <w:sz w:val="23"/>
        </w:rPr>
      </w:pPr>
    </w:p>
    <w:p w14:paraId="78273659" w14:textId="77777777" w:rsidR="00A072D2" w:rsidRDefault="00EC4C3D">
      <w:pPr>
        <w:pStyle w:val="BodyText"/>
        <w:spacing w:line="242" w:lineRule="auto"/>
        <w:ind w:left="681" w:right="114" w:firstLine="751"/>
        <w:jc w:val="both"/>
      </w:pPr>
      <w:proofErr w:type="gramStart"/>
      <w:r>
        <w:rPr>
          <w:color w:val="111111"/>
        </w:rPr>
        <w:t>WHEREAS,</w:t>
      </w:r>
      <w:proofErr w:type="gramEnd"/>
      <w:r>
        <w:rPr>
          <w:color w:val="111111"/>
          <w:spacing w:val="-17"/>
        </w:rPr>
        <w:t xml:space="preserve"> </w:t>
      </w:r>
      <w:r>
        <w:rPr>
          <w:color w:val="111111"/>
        </w:rPr>
        <w:t>it</w:t>
      </w:r>
      <w:r>
        <w:rPr>
          <w:color w:val="111111"/>
          <w:spacing w:val="-17"/>
        </w:rPr>
        <w:t xml:space="preserve"> </w:t>
      </w:r>
      <w:r>
        <w:rPr>
          <w:color w:val="111111"/>
        </w:rPr>
        <w:t>is</w:t>
      </w:r>
      <w:r>
        <w:rPr>
          <w:color w:val="111111"/>
          <w:spacing w:val="-16"/>
        </w:rPr>
        <w:t xml:space="preserve"> </w:t>
      </w:r>
      <w:r>
        <w:rPr>
          <w:color w:val="111111"/>
        </w:rPr>
        <w:t>mutually</w:t>
      </w:r>
      <w:r>
        <w:rPr>
          <w:color w:val="111111"/>
          <w:spacing w:val="-17"/>
        </w:rPr>
        <w:t xml:space="preserve"> </w:t>
      </w:r>
      <w:r>
        <w:rPr>
          <w:color w:val="111111"/>
        </w:rPr>
        <w:t>beneficial</w:t>
      </w:r>
      <w:r>
        <w:rPr>
          <w:color w:val="111111"/>
          <w:spacing w:val="-17"/>
        </w:rPr>
        <w:t xml:space="preserve"> </w:t>
      </w:r>
      <w:r>
        <w:rPr>
          <w:color w:val="111111"/>
        </w:rPr>
        <w:t>for</w:t>
      </w:r>
      <w:r>
        <w:rPr>
          <w:color w:val="111111"/>
          <w:spacing w:val="-17"/>
        </w:rPr>
        <w:t xml:space="preserve"> </w:t>
      </w:r>
      <w:r>
        <w:rPr>
          <w:color w:val="111111"/>
        </w:rPr>
        <w:t>the</w:t>
      </w:r>
      <w:r>
        <w:rPr>
          <w:color w:val="111111"/>
          <w:spacing w:val="-16"/>
        </w:rPr>
        <w:t xml:space="preserve"> </w:t>
      </w:r>
      <w:r>
        <w:rPr>
          <w:color w:val="111111"/>
        </w:rPr>
        <w:t>parties</w:t>
      </w:r>
      <w:r>
        <w:rPr>
          <w:color w:val="111111"/>
          <w:spacing w:val="-15"/>
        </w:rPr>
        <w:t xml:space="preserve"> </w:t>
      </w:r>
      <w:r>
        <w:rPr>
          <w:color w:val="111111"/>
        </w:rPr>
        <w:t>to</w:t>
      </w:r>
      <w:r>
        <w:rPr>
          <w:color w:val="111111"/>
          <w:spacing w:val="-17"/>
        </w:rPr>
        <w:t xml:space="preserve"> </w:t>
      </w:r>
      <w:r>
        <w:rPr>
          <w:color w:val="111111"/>
        </w:rPr>
        <w:t>enter</w:t>
      </w:r>
      <w:r>
        <w:rPr>
          <w:color w:val="111111"/>
          <w:spacing w:val="-12"/>
        </w:rPr>
        <w:t xml:space="preserve"> </w:t>
      </w:r>
      <w:r>
        <w:rPr>
          <w:color w:val="111111"/>
        </w:rPr>
        <w:t>into</w:t>
      </w:r>
      <w:r>
        <w:rPr>
          <w:color w:val="111111"/>
          <w:spacing w:val="-17"/>
        </w:rPr>
        <w:t xml:space="preserve"> </w:t>
      </w:r>
      <w:r>
        <w:rPr>
          <w:color w:val="111111"/>
        </w:rPr>
        <w:t>an</w:t>
      </w:r>
      <w:r>
        <w:rPr>
          <w:color w:val="111111"/>
          <w:spacing w:val="-17"/>
        </w:rPr>
        <w:t xml:space="preserve"> </w:t>
      </w:r>
      <w:r>
        <w:rPr>
          <w:color w:val="111111"/>
        </w:rPr>
        <w:t>agreement</w:t>
      </w:r>
      <w:r>
        <w:rPr>
          <w:color w:val="111111"/>
          <w:spacing w:val="4"/>
        </w:rPr>
        <w:t xml:space="preserve"> </w:t>
      </w:r>
      <w:r>
        <w:rPr>
          <w:color w:val="111111"/>
        </w:rPr>
        <w:t>which establishes the duties, assignments, responsibilities, and obligations of the School Resource Officers, the CITY, and CPS; and</w:t>
      </w:r>
    </w:p>
    <w:p w14:paraId="7827365A" w14:textId="77777777" w:rsidR="00A072D2" w:rsidRDefault="00A072D2">
      <w:pPr>
        <w:pStyle w:val="BodyText"/>
        <w:spacing w:before="9"/>
        <w:rPr>
          <w:sz w:val="23"/>
        </w:rPr>
      </w:pPr>
    </w:p>
    <w:p w14:paraId="7827365B" w14:textId="77777777" w:rsidR="00A072D2" w:rsidRDefault="00EC4C3D">
      <w:pPr>
        <w:pStyle w:val="BodyText"/>
        <w:ind w:left="1422"/>
      </w:pPr>
      <w:r>
        <w:rPr>
          <w:color w:val="111111"/>
        </w:rPr>
        <w:t>WHEREAS,</w:t>
      </w:r>
      <w:r>
        <w:rPr>
          <w:color w:val="111111"/>
          <w:spacing w:val="12"/>
        </w:rPr>
        <w:t xml:space="preserve"> </w:t>
      </w:r>
      <w:r>
        <w:rPr>
          <w:color w:val="111111"/>
        </w:rPr>
        <w:t>to</w:t>
      </w:r>
      <w:r>
        <w:rPr>
          <w:color w:val="111111"/>
          <w:spacing w:val="-12"/>
        </w:rPr>
        <w:t xml:space="preserve"> </w:t>
      </w:r>
      <w:r>
        <w:rPr>
          <w:color w:val="111111"/>
        </w:rPr>
        <w:t>effectuate</w:t>
      </w:r>
      <w:r>
        <w:rPr>
          <w:color w:val="111111"/>
          <w:spacing w:val="-1"/>
        </w:rPr>
        <w:t xml:space="preserve"> </w:t>
      </w:r>
      <w:r>
        <w:rPr>
          <w:color w:val="111111"/>
        </w:rPr>
        <w:t>the</w:t>
      </w:r>
      <w:r>
        <w:rPr>
          <w:color w:val="111111"/>
          <w:spacing w:val="-9"/>
        </w:rPr>
        <w:t xml:space="preserve"> </w:t>
      </w:r>
      <w:r>
        <w:rPr>
          <w:color w:val="111111"/>
        </w:rPr>
        <w:t>purposes</w:t>
      </w:r>
      <w:r>
        <w:rPr>
          <w:color w:val="111111"/>
          <w:spacing w:val="5"/>
        </w:rPr>
        <w:t xml:space="preserve"> </w:t>
      </w:r>
      <w:r>
        <w:rPr>
          <w:color w:val="111111"/>
        </w:rPr>
        <w:t>stated above,</w:t>
      </w:r>
      <w:r>
        <w:rPr>
          <w:color w:val="111111"/>
          <w:spacing w:val="1"/>
        </w:rPr>
        <w:t xml:space="preserve"> </w:t>
      </w:r>
      <w:r>
        <w:rPr>
          <w:color w:val="111111"/>
        </w:rPr>
        <w:t>this</w:t>
      </w:r>
      <w:r>
        <w:rPr>
          <w:color w:val="111111"/>
          <w:spacing w:val="-10"/>
        </w:rPr>
        <w:t xml:space="preserve"> </w:t>
      </w:r>
      <w:r>
        <w:rPr>
          <w:color w:val="111111"/>
        </w:rPr>
        <w:t>Agreement</w:t>
      </w:r>
      <w:r>
        <w:rPr>
          <w:color w:val="111111"/>
          <w:spacing w:val="6"/>
        </w:rPr>
        <w:t xml:space="preserve"> </w:t>
      </w:r>
      <w:r>
        <w:rPr>
          <w:color w:val="111111"/>
        </w:rPr>
        <w:t>is</w:t>
      </w:r>
      <w:r>
        <w:rPr>
          <w:color w:val="111111"/>
          <w:spacing w:val="-16"/>
        </w:rPr>
        <w:t xml:space="preserve"> </w:t>
      </w:r>
      <w:r>
        <w:rPr>
          <w:color w:val="111111"/>
          <w:spacing w:val="-2"/>
        </w:rPr>
        <w:t>executed.</w:t>
      </w:r>
    </w:p>
    <w:p w14:paraId="7827365C" w14:textId="77777777" w:rsidR="00A072D2" w:rsidRDefault="00A072D2">
      <w:pPr>
        <w:pStyle w:val="BodyText"/>
        <w:spacing w:before="6"/>
      </w:pPr>
    </w:p>
    <w:p w14:paraId="7827365D" w14:textId="0FC21031" w:rsidR="00A072D2" w:rsidRDefault="00EC4C3D">
      <w:pPr>
        <w:pStyle w:val="BodyText"/>
        <w:spacing w:line="242" w:lineRule="auto"/>
        <w:ind w:left="677" w:right="110" w:firstLine="745"/>
        <w:jc w:val="both"/>
      </w:pPr>
      <w:r>
        <w:rPr>
          <w:color w:val="111111"/>
        </w:rPr>
        <w:t>NOW, THEREFORE, IN</w:t>
      </w:r>
      <w:r>
        <w:rPr>
          <w:color w:val="111111"/>
          <w:spacing w:val="-9"/>
        </w:rPr>
        <w:t xml:space="preserve"> </w:t>
      </w:r>
      <w:r>
        <w:rPr>
          <w:color w:val="111111"/>
        </w:rPr>
        <w:t xml:space="preserve">CONSIDERATION </w:t>
      </w:r>
      <w:del w:id="2" w:author="Greg Loeffler" w:date="2024-08-01T12:47:00Z" w16du:dateUtc="2024-08-01T17:47:00Z">
        <w:r w:rsidDel="005F0D1B">
          <w:rPr>
            <w:color w:val="111111"/>
          </w:rPr>
          <w:delText>of</w:delText>
        </w:r>
        <w:r w:rsidDel="005F0D1B">
          <w:rPr>
            <w:color w:val="111111"/>
            <w:spacing w:val="-8"/>
          </w:rPr>
          <w:delText xml:space="preserve"> </w:delText>
        </w:r>
        <w:r w:rsidDel="005F0D1B">
          <w:rPr>
            <w:color w:val="111111"/>
          </w:rPr>
          <w:delText>One</w:delText>
        </w:r>
        <w:r w:rsidDel="005F0D1B">
          <w:rPr>
            <w:color w:val="111111"/>
            <w:spacing w:val="-1"/>
          </w:rPr>
          <w:delText xml:space="preserve"> </w:delText>
        </w:r>
        <w:r w:rsidDel="005F0D1B">
          <w:rPr>
            <w:color w:val="111111"/>
          </w:rPr>
          <w:delText>Dollar ($1.00)</w:delText>
        </w:r>
      </w:del>
      <w:ins w:id="3" w:author="Greg Loeffler" w:date="2024-08-01T12:47:00Z" w16du:dateUtc="2024-08-01T17:47:00Z">
        <w:r w:rsidR="005F0D1B">
          <w:rPr>
            <w:color w:val="111111"/>
          </w:rPr>
          <w:t>of the value provided in section III herein,</w:t>
        </w:r>
      </w:ins>
      <w:r>
        <w:rPr>
          <w:color w:val="111111"/>
        </w:rPr>
        <w:t xml:space="preserve"> and</w:t>
      </w:r>
      <w:r>
        <w:rPr>
          <w:color w:val="111111"/>
          <w:spacing w:val="-4"/>
        </w:rPr>
        <w:t xml:space="preserve"> </w:t>
      </w:r>
      <w:r>
        <w:rPr>
          <w:color w:val="111111"/>
        </w:rPr>
        <w:t>other good and valuable consideration, the receipt and adequacy of which is</w:t>
      </w:r>
      <w:r>
        <w:rPr>
          <w:color w:val="111111"/>
          <w:spacing w:val="-5"/>
        </w:rPr>
        <w:t xml:space="preserve"> </w:t>
      </w:r>
      <w:r>
        <w:rPr>
          <w:color w:val="111111"/>
        </w:rPr>
        <w:t>hereby acknowledged, and</w:t>
      </w:r>
      <w:r>
        <w:rPr>
          <w:color w:val="111111"/>
          <w:spacing w:val="-15"/>
        </w:rPr>
        <w:t xml:space="preserve"> </w:t>
      </w:r>
      <w:r>
        <w:rPr>
          <w:color w:val="111111"/>
        </w:rPr>
        <w:t>the</w:t>
      </w:r>
      <w:r>
        <w:rPr>
          <w:color w:val="111111"/>
          <w:spacing w:val="-22"/>
        </w:rPr>
        <w:t xml:space="preserve"> </w:t>
      </w:r>
      <w:r>
        <w:rPr>
          <w:color w:val="111111"/>
        </w:rPr>
        <w:t>mutual</w:t>
      </w:r>
      <w:r>
        <w:rPr>
          <w:color w:val="111111"/>
          <w:spacing w:val="-6"/>
        </w:rPr>
        <w:t xml:space="preserve"> </w:t>
      </w:r>
      <w:r>
        <w:rPr>
          <w:color w:val="111111"/>
        </w:rPr>
        <w:t>covenants and</w:t>
      </w:r>
      <w:r>
        <w:rPr>
          <w:color w:val="111111"/>
          <w:spacing w:val="-11"/>
        </w:rPr>
        <w:t xml:space="preserve"> </w:t>
      </w:r>
      <w:r>
        <w:rPr>
          <w:color w:val="111111"/>
        </w:rPr>
        <w:t>agreements contained</w:t>
      </w:r>
      <w:r>
        <w:rPr>
          <w:color w:val="111111"/>
          <w:spacing w:val="-9"/>
        </w:rPr>
        <w:t xml:space="preserve"> </w:t>
      </w:r>
      <w:r>
        <w:rPr>
          <w:color w:val="111111"/>
        </w:rPr>
        <w:t>herein,</w:t>
      </w:r>
      <w:r>
        <w:rPr>
          <w:color w:val="111111"/>
          <w:spacing w:val="-3"/>
        </w:rPr>
        <w:t xml:space="preserve"> </w:t>
      </w:r>
      <w:r>
        <w:rPr>
          <w:color w:val="111111"/>
        </w:rPr>
        <w:t>the</w:t>
      </w:r>
      <w:r>
        <w:rPr>
          <w:color w:val="111111"/>
          <w:spacing w:val="-16"/>
        </w:rPr>
        <w:t xml:space="preserve"> </w:t>
      </w:r>
      <w:r>
        <w:rPr>
          <w:color w:val="111111"/>
        </w:rPr>
        <w:t>parties</w:t>
      </w:r>
      <w:r>
        <w:rPr>
          <w:color w:val="111111"/>
          <w:spacing w:val="-12"/>
        </w:rPr>
        <w:t xml:space="preserve"> </w:t>
      </w:r>
      <w:r>
        <w:rPr>
          <w:color w:val="111111"/>
        </w:rPr>
        <w:t>agree</w:t>
      </w:r>
      <w:r>
        <w:rPr>
          <w:color w:val="111111"/>
          <w:spacing w:val="-6"/>
        </w:rPr>
        <w:t xml:space="preserve"> </w:t>
      </w:r>
      <w:r>
        <w:rPr>
          <w:color w:val="111111"/>
        </w:rPr>
        <w:t>as</w:t>
      </w:r>
      <w:r>
        <w:rPr>
          <w:color w:val="111111"/>
          <w:spacing w:val="-16"/>
        </w:rPr>
        <w:t xml:space="preserve"> </w:t>
      </w:r>
      <w:r>
        <w:rPr>
          <w:color w:val="111111"/>
        </w:rPr>
        <w:t>follows:</w:t>
      </w:r>
    </w:p>
    <w:p w14:paraId="7827365E" w14:textId="77777777" w:rsidR="00A072D2" w:rsidRDefault="00A072D2">
      <w:pPr>
        <w:pStyle w:val="BodyText"/>
        <w:spacing w:before="9"/>
        <w:rPr>
          <w:sz w:val="23"/>
        </w:rPr>
      </w:pPr>
    </w:p>
    <w:p w14:paraId="7827365F" w14:textId="77777777" w:rsidR="00A072D2" w:rsidRDefault="00EC4C3D">
      <w:pPr>
        <w:pStyle w:val="Heading2"/>
        <w:ind w:right="2038"/>
      </w:pPr>
      <w:r>
        <w:rPr>
          <w:color w:val="111111"/>
          <w:spacing w:val="-5"/>
        </w:rPr>
        <w:t>I.</w:t>
      </w:r>
    </w:p>
    <w:p w14:paraId="78273660" w14:textId="77777777" w:rsidR="00A072D2" w:rsidRDefault="00A072D2">
      <w:pPr>
        <w:pStyle w:val="BodyText"/>
        <w:spacing w:before="11"/>
      </w:pPr>
    </w:p>
    <w:p w14:paraId="78273661" w14:textId="77777777" w:rsidR="00A072D2" w:rsidRDefault="00EC4C3D">
      <w:pPr>
        <w:ind w:left="2641" w:right="2077"/>
        <w:jc w:val="center"/>
        <w:rPr>
          <w:sz w:val="24"/>
        </w:rPr>
      </w:pPr>
      <w:r>
        <w:rPr>
          <w:color w:val="111111"/>
          <w:sz w:val="24"/>
        </w:rPr>
        <w:t>TERM</w:t>
      </w:r>
      <w:r>
        <w:rPr>
          <w:color w:val="111111"/>
          <w:spacing w:val="8"/>
          <w:sz w:val="24"/>
        </w:rPr>
        <w:t xml:space="preserve"> </w:t>
      </w:r>
      <w:r>
        <w:rPr>
          <w:color w:val="111111"/>
          <w:sz w:val="24"/>
        </w:rPr>
        <w:t>OF</w:t>
      </w:r>
      <w:r>
        <w:rPr>
          <w:color w:val="111111"/>
          <w:spacing w:val="-2"/>
          <w:sz w:val="24"/>
        </w:rPr>
        <w:t xml:space="preserve"> </w:t>
      </w:r>
      <w:r>
        <w:rPr>
          <w:color w:val="111111"/>
          <w:sz w:val="24"/>
        </w:rPr>
        <w:t>THE</w:t>
      </w:r>
      <w:r>
        <w:rPr>
          <w:color w:val="111111"/>
          <w:spacing w:val="2"/>
          <w:sz w:val="24"/>
        </w:rPr>
        <w:t xml:space="preserve"> </w:t>
      </w:r>
      <w:r>
        <w:rPr>
          <w:color w:val="111111"/>
          <w:spacing w:val="-2"/>
          <w:sz w:val="24"/>
        </w:rPr>
        <w:t>AGREEMENT</w:t>
      </w:r>
    </w:p>
    <w:p w14:paraId="78273662" w14:textId="77777777" w:rsidR="00A072D2" w:rsidRDefault="00A072D2">
      <w:pPr>
        <w:pStyle w:val="BodyText"/>
        <w:spacing w:before="5"/>
      </w:pPr>
    </w:p>
    <w:p w14:paraId="78273663" w14:textId="77DD3DA1" w:rsidR="00A072D2" w:rsidRDefault="00EC4C3D">
      <w:pPr>
        <w:pStyle w:val="BodyText"/>
        <w:spacing w:line="242" w:lineRule="auto"/>
        <w:ind w:left="1398" w:right="109" w:hanging="739"/>
        <w:jc w:val="both"/>
      </w:pPr>
      <w:r>
        <w:rPr>
          <w:color w:val="111111"/>
        </w:rPr>
        <w:t>1</w:t>
      </w:r>
      <w:r>
        <w:rPr>
          <w:color w:val="4D4D4D"/>
        </w:rPr>
        <w:t>.</w:t>
      </w:r>
      <w:r>
        <w:rPr>
          <w:color w:val="4D4D4D"/>
          <w:spacing w:val="80"/>
          <w:w w:val="150"/>
        </w:rPr>
        <w:t xml:space="preserve">  </w:t>
      </w:r>
      <w:r>
        <w:rPr>
          <w:color w:val="111111"/>
        </w:rPr>
        <w:t>The</w:t>
      </w:r>
      <w:r>
        <w:rPr>
          <w:color w:val="111111"/>
          <w:spacing w:val="-5"/>
        </w:rPr>
        <w:t xml:space="preserve"> </w:t>
      </w:r>
      <w:r>
        <w:rPr>
          <w:color w:val="111111"/>
        </w:rPr>
        <w:t>term</w:t>
      </w:r>
      <w:r>
        <w:rPr>
          <w:color w:val="111111"/>
          <w:spacing w:val="-3"/>
        </w:rPr>
        <w:t xml:space="preserve"> </w:t>
      </w:r>
      <w:r>
        <w:rPr>
          <w:color w:val="111111"/>
        </w:rPr>
        <w:t>of</w:t>
      </w:r>
      <w:r>
        <w:rPr>
          <w:color w:val="111111"/>
          <w:spacing w:val="-14"/>
        </w:rPr>
        <w:t xml:space="preserve"> </w:t>
      </w:r>
      <w:r>
        <w:rPr>
          <w:color w:val="111111"/>
        </w:rPr>
        <w:t>this</w:t>
      </w:r>
      <w:r>
        <w:rPr>
          <w:color w:val="111111"/>
          <w:spacing w:val="-5"/>
        </w:rPr>
        <w:t xml:space="preserve"> </w:t>
      </w:r>
      <w:r>
        <w:rPr>
          <w:color w:val="111111"/>
        </w:rPr>
        <w:t>Agreement shall</w:t>
      </w:r>
      <w:r>
        <w:rPr>
          <w:color w:val="111111"/>
          <w:spacing w:val="-11"/>
        </w:rPr>
        <w:t xml:space="preserve"> </w:t>
      </w:r>
      <w:r>
        <w:rPr>
          <w:color w:val="111111"/>
        </w:rPr>
        <w:t>be</w:t>
      </w:r>
      <w:r>
        <w:rPr>
          <w:color w:val="111111"/>
          <w:spacing w:val="-6"/>
        </w:rPr>
        <w:t xml:space="preserve"> </w:t>
      </w:r>
      <w:r>
        <w:rPr>
          <w:color w:val="111111"/>
        </w:rPr>
        <w:t>for</w:t>
      </w:r>
      <w:r>
        <w:rPr>
          <w:color w:val="111111"/>
          <w:spacing w:val="-4"/>
        </w:rPr>
        <w:t xml:space="preserve"> </w:t>
      </w:r>
      <w:r>
        <w:rPr>
          <w:color w:val="111111"/>
        </w:rPr>
        <w:t>an</w:t>
      </w:r>
      <w:r>
        <w:rPr>
          <w:color w:val="111111"/>
          <w:spacing w:val="-17"/>
        </w:rPr>
        <w:t xml:space="preserve"> </w:t>
      </w:r>
      <w:r>
        <w:rPr>
          <w:color w:val="111111"/>
        </w:rPr>
        <w:t>initial</w:t>
      </w:r>
      <w:r>
        <w:rPr>
          <w:color w:val="111111"/>
          <w:spacing w:val="-8"/>
        </w:rPr>
        <w:t xml:space="preserve"> </w:t>
      </w:r>
      <w:r>
        <w:rPr>
          <w:color w:val="111111"/>
        </w:rPr>
        <w:t>period of</w:t>
      </w:r>
      <w:r>
        <w:rPr>
          <w:color w:val="111111"/>
          <w:spacing w:val="-8"/>
        </w:rPr>
        <w:t xml:space="preserve"> </w:t>
      </w:r>
      <w:r>
        <w:rPr>
          <w:color w:val="111111"/>
        </w:rPr>
        <w:t>five</w:t>
      </w:r>
      <w:r>
        <w:rPr>
          <w:color w:val="111111"/>
          <w:spacing w:val="-7"/>
        </w:rPr>
        <w:t xml:space="preserve"> </w:t>
      </w:r>
      <w:r>
        <w:rPr>
          <w:color w:val="111111"/>
        </w:rPr>
        <w:t>years, subject to</w:t>
      </w:r>
      <w:r>
        <w:rPr>
          <w:color w:val="111111"/>
          <w:spacing w:val="-3"/>
        </w:rPr>
        <w:t xml:space="preserve"> </w:t>
      </w:r>
      <w:r>
        <w:rPr>
          <w:color w:val="111111"/>
        </w:rPr>
        <w:t>the annual appropriation of</w:t>
      </w:r>
      <w:r>
        <w:rPr>
          <w:color w:val="111111"/>
          <w:spacing w:val="-9"/>
        </w:rPr>
        <w:t xml:space="preserve"> </w:t>
      </w:r>
      <w:r>
        <w:rPr>
          <w:color w:val="111111"/>
        </w:rPr>
        <w:t>funds by</w:t>
      </w:r>
      <w:r>
        <w:rPr>
          <w:color w:val="111111"/>
          <w:spacing w:val="-3"/>
        </w:rPr>
        <w:t xml:space="preserve"> </w:t>
      </w:r>
      <w:r>
        <w:rPr>
          <w:color w:val="111111"/>
        </w:rPr>
        <w:t>the</w:t>
      </w:r>
      <w:r>
        <w:rPr>
          <w:color w:val="111111"/>
          <w:spacing w:val="-3"/>
        </w:rPr>
        <w:t xml:space="preserve"> </w:t>
      </w:r>
      <w:r>
        <w:rPr>
          <w:color w:val="111111"/>
        </w:rPr>
        <w:t>Parties, beginning with</w:t>
      </w:r>
      <w:r>
        <w:rPr>
          <w:color w:val="111111"/>
          <w:spacing w:val="-4"/>
        </w:rPr>
        <w:t xml:space="preserve"> </w:t>
      </w:r>
      <w:r>
        <w:rPr>
          <w:color w:val="111111"/>
        </w:rPr>
        <w:t>the</w:t>
      </w:r>
      <w:r>
        <w:rPr>
          <w:color w:val="111111"/>
          <w:spacing w:val="-6"/>
        </w:rPr>
        <w:t xml:space="preserve"> </w:t>
      </w:r>
      <w:r>
        <w:rPr>
          <w:color w:val="111111"/>
        </w:rPr>
        <w:t>202</w:t>
      </w:r>
      <w:ins w:id="4" w:author="Greg Loeffler" w:date="2024-08-01T12:40:00Z" w16du:dateUtc="2024-08-01T17:40:00Z">
        <w:r w:rsidR="005F0D1B">
          <w:rPr>
            <w:color w:val="111111"/>
          </w:rPr>
          <w:t>4</w:t>
        </w:r>
      </w:ins>
      <w:del w:id="5" w:author="Greg Loeffler" w:date="2024-08-01T12:40:00Z" w16du:dateUtc="2024-08-01T17:40:00Z">
        <w:r w:rsidDel="005F0D1B">
          <w:rPr>
            <w:color w:val="111111"/>
          </w:rPr>
          <w:delText>2</w:delText>
        </w:r>
      </w:del>
      <w:r>
        <w:rPr>
          <w:color w:val="111111"/>
        </w:rPr>
        <w:t>/202</w:t>
      </w:r>
      <w:ins w:id="6" w:author="Greg Loeffler" w:date="2024-08-01T12:40:00Z" w16du:dateUtc="2024-08-01T17:40:00Z">
        <w:r w:rsidR="005F0D1B">
          <w:rPr>
            <w:color w:val="111111"/>
          </w:rPr>
          <w:t>5</w:t>
        </w:r>
      </w:ins>
      <w:del w:id="7" w:author="Greg Loeffler" w:date="2024-08-01T12:40:00Z" w16du:dateUtc="2024-08-01T17:40:00Z">
        <w:r w:rsidDel="005F0D1B">
          <w:rPr>
            <w:color w:val="111111"/>
          </w:rPr>
          <w:delText>3</w:delText>
        </w:r>
      </w:del>
      <w:r>
        <w:rPr>
          <w:color w:val="111111"/>
        </w:rPr>
        <w:t xml:space="preserve"> school year for the Clinton Public Schools.</w:t>
      </w:r>
      <w:r>
        <w:rPr>
          <w:color w:val="111111"/>
          <w:spacing w:val="40"/>
        </w:rPr>
        <w:t xml:space="preserve"> </w:t>
      </w:r>
      <w:r>
        <w:rPr>
          <w:color w:val="111111"/>
        </w:rPr>
        <w:t xml:space="preserve">Subject to the </w:t>
      </w:r>
      <w:ins w:id="8" w:author="Eric Wade" w:date="2024-08-02T15:57:00Z" w16du:dateUtc="2024-08-02T20:57:00Z">
        <w:r w:rsidR="00A36B2B">
          <w:rPr>
            <w:color w:val="111111"/>
          </w:rPr>
          <w:t xml:space="preserve">annual </w:t>
        </w:r>
      </w:ins>
      <w:r>
        <w:rPr>
          <w:color w:val="111111"/>
        </w:rPr>
        <w:t xml:space="preserve">appropriation of funds by the Parties, this Agreement shall be renewed automatically for subsequent </w:t>
      </w:r>
      <w:proofErr w:type="gramStart"/>
      <w:r>
        <w:rPr>
          <w:color w:val="111111"/>
        </w:rPr>
        <w:t>five year</w:t>
      </w:r>
      <w:proofErr w:type="gramEnd"/>
      <w:r>
        <w:rPr>
          <w:color w:val="111111"/>
        </w:rPr>
        <w:t xml:space="preserve"> </w:t>
      </w:r>
      <w:r>
        <w:rPr>
          <w:color w:val="111111"/>
          <w:spacing w:val="-2"/>
        </w:rPr>
        <w:t>terms.</w:t>
      </w:r>
    </w:p>
    <w:p w14:paraId="78273664" w14:textId="77777777" w:rsidR="00A072D2" w:rsidRDefault="00A072D2">
      <w:pPr>
        <w:pStyle w:val="BodyText"/>
        <w:spacing w:before="8"/>
      </w:pPr>
    </w:p>
    <w:p w14:paraId="78273665" w14:textId="6A7AC4BE" w:rsidR="00A072D2" w:rsidRDefault="00EC4C3D">
      <w:pPr>
        <w:pStyle w:val="BodyText"/>
        <w:ind w:left="2641" w:right="2090"/>
        <w:jc w:val="center"/>
      </w:pPr>
      <w:del w:id="9" w:author="Greg Loeffler" w:date="2024-08-01T12:45:00Z" w16du:dateUtc="2024-08-01T17:45:00Z">
        <w:r w:rsidDel="005F0D1B">
          <w:rPr>
            <w:color w:val="111111"/>
            <w:spacing w:val="-5"/>
            <w:w w:val="70"/>
          </w:rPr>
          <w:delText>11</w:delText>
        </w:r>
      </w:del>
      <w:ins w:id="10" w:author="Greg Loeffler" w:date="2024-08-01T12:46:00Z" w16du:dateUtc="2024-08-01T17:46:00Z">
        <w:r w:rsidR="005F0D1B">
          <w:rPr>
            <w:color w:val="111111"/>
            <w:spacing w:val="-5"/>
            <w:w w:val="70"/>
          </w:rPr>
          <w:t>II</w:t>
        </w:r>
      </w:ins>
      <w:r>
        <w:rPr>
          <w:color w:val="111111"/>
          <w:spacing w:val="-5"/>
          <w:w w:val="70"/>
        </w:rPr>
        <w:t>.</w:t>
      </w:r>
    </w:p>
    <w:p w14:paraId="78273666" w14:textId="77777777" w:rsidR="00A072D2" w:rsidRDefault="00A072D2">
      <w:pPr>
        <w:pStyle w:val="BodyText"/>
        <w:spacing w:before="5"/>
      </w:pPr>
    </w:p>
    <w:p w14:paraId="78273667" w14:textId="77777777" w:rsidR="00A072D2" w:rsidRDefault="00EC4C3D">
      <w:pPr>
        <w:pStyle w:val="Heading2"/>
        <w:ind w:right="2102"/>
      </w:pPr>
      <w:r>
        <w:rPr>
          <w:color w:val="111111"/>
        </w:rPr>
        <w:t>SCOPE</w:t>
      </w:r>
      <w:r>
        <w:rPr>
          <w:color w:val="111111"/>
          <w:spacing w:val="12"/>
        </w:rPr>
        <w:t xml:space="preserve"> </w:t>
      </w:r>
      <w:r>
        <w:rPr>
          <w:color w:val="111111"/>
        </w:rPr>
        <w:t>OF</w:t>
      </w:r>
      <w:r>
        <w:rPr>
          <w:color w:val="111111"/>
          <w:spacing w:val="-6"/>
        </w:rPr>
        <w:t xml:space="preserve"> </w:t>
      </w:r>
      <w:r>
        <w:rPr>
          <w:color w:val="111111"/>
          <w:spacing w:val="-2"/>
        </w:rPr>
        <w:t>AGREEMENT</w:t>
      </w:r>
    </w:p>
    <w:p w14:paraId="78273668" w14:textId="77777777" w:rsidR="00A072D2" w:rsidRDefault="00A072D2">
      <w:pPr>
        <w:sectPr w:rsidR="00A072D2" w:rsidSect="008D19DB">
          <w:footerReference w:type="default" r:id="rId10"/>
          <w:type w:val="continuous"/>
          <w:pgSz w:w="12240" w:h="15840"/>
          <w:pgMar w:top="0" w:right="960" w:bottom="1240" w:left="1040" w:header="0" w:footer="1045" w:gutter="0"/>
          <w:pgNumType w:start="1"/>
          <w:cols w:space="720"/>
        </w:sectPr>
      </w:pPr>
    </w:p>
    <w:p w14:paraId="78273669" w14:textId="193B2F36" w:rsidR="00A072D2" w:rsidRDefault="00EC4C3D">
      <w:pPr>
        <w:pStyle w:val="ListParagraph"/>
        <w:numPr>
          <w:ilvl w:val="0"/>
          <w:numId w:val="13"/>
        </w:numPr>
        <w:tabs>
          <w:tab w:val="left" w:pos="1422"/>
          <w:tab w:val="left" w:pos="1428"/>
        </w:tabs>
        <w:spacing w:before="82"/>
        <w:ind w:right="138" w:hanging="729"/>
        <w:jc w:val="both"/>
        <w:rPr>
          <w:color w:val="0F0F0F"/>
          <w:sz w:val="24"/>
        </w:rPr>
      </w:pPr>
      <w:r>
        <w:rPr>
          <w:rFonts w:ascii="Times New Roman"/>
          <w:color w:val="545454"/>
          <w:sz w:val="24"/>
        </w:rPr>
        <w:lastRenderedPageBreak/>
        <w:tab/>
      </w:r>
      <w:r>
        <w:rPr>
          <w:color w:val="0F0F0F"/>
          <w:sz w:val="24"/>
        </w:rPr>
        <w:t>The</w:t>
      </w:r>
      <w:r>
        <w:rPr>
          <w:color w:val="0F0F0F"/>
          <w:spacing w:val="-9"/>
          <w:sz w:val="24"/>
        </w:rPr>
        <w:t xml:space="preserve"> </w:t>
      </w:r>
      <w:r>
        <w:rPr>
          <w:color w:val="0F0F0F"/>
          <w:sz w:val="24"/>
        </w:rPr>
        <w:t>CITY</w:t>
      </w:r>
      <w:r>
        <w:rPr>
          <w:color w:val="0F0F0F"/>
          <w:spacing w:val="-2"/>
          <w:sz w:val="24"/>
        </w:rPr>
        <w:t xml:space="preserve"> </w:t>
      </w:r>
      <w:r>
        <w:rPr>
          <w:color w:val="0F0F0F"/>
          <w:sz w:val="24"/>
        </w:rPr>
        <w:t>and</w:t>
      </w:r>
      <w:r>
        <w:rPr>
          <w:color w:val="0F0F0F"/>
          <w:spacing w:val="-14"/>
          <w:sz w:val="24"/>
        </w:rPr>
        <w:t xml:space="preserve"> </w:t>
      </w:r>
      <w:r>
        <w:rPr>
          <w:color w:val="0F0F0F"/>
          <w:sz w:val="24"/>
        </w:rPr>
        <w:t>CPS</w:t>
      </w:r>
      <w:r>
        <w:rPr>
          <w:color w:val="0F0F0F"/>
          <w:spacing w:val="-2"/>
          <w:sz w:val="24"/>
        </w:rPr>
        <w:t xml:space="preserve"> </w:t>
      </w:r>
      <w:r>
        <w:rPr>
          <w:color w:val="0F0F0F"/>
          <w:sz w:val="24"/>
        </w:rPr>
        <w:t>agree</w:t>
      </w:r>
      <w:r>
        <w:rPr>
          <w:color w:val="0F0F0F"/>
          <w:spacing w:val="-6"/>
          <w:sz w:val="24"/>
        </w:rPr>
        <w:t xml:space="preserve"> </w:t>
      </w:r>
      <w:r>
        <w:rPr>
          <w:color w:val="0F0F0F"/>
          <w:sz w:val="24"/>
        </w:rPr>
        <w:t>to</w:t>
      </w:r>
      <w:r>
        <w:rPr>
          <w:color w:val="0F0F0F"/>
          <w:spacing w:val="-14"/>
          <w:sz w:val="24"/>
        </w:rPr>
        <w:t xml:space="preserve"> </w:t>
      </w:r>
      <w:r>
        <w:rPr>
          <w:color w:val="0F0F0F"/>
          <w:sz w:val="24"/>
        </w:rPr>
        <w:t>partner</w:t>
      </w:r>
      <w:r>
        <w:rPr>
          <w:color w:val="0F0F0F"/>
          <w:spacing w:val="-1"/>
          <w:sz w:val="24"/>
        </w:rPr>
        <w:t xml:space="preserve"> </w:t>
      </w:r>
      <w:r>
        <w:rPr>
          <w:color w:val="0F0F0F"/>
          <w:sz w:val="24"/>
        </w:rPr>
        <w:t>to</w:t>
      </w:r>
      <w:r>
        <w:rPr>
          <w:color w:val="0F0F0F"/>
          <w:spacing w:val="-12"/>
          <w:sz w:val="24"/>
        </w:rPr>
        <w:t xml:space="preserve"> </w:t>
      </w:r>
      <w:r>
        <w:rPr>
          <w:color w:val="0F0F0F"/>
          <w:sz w:val="24"/>
        </w:rPr>
        <w:t>implement and</w:t>
      </w:r>
      <w:r>
        <w:rPr>
          <w:color w:val="0F0F0F"/>
          <w:spacing w:val="-4"/>
          <w:sz w:val="24"/>
        </w:rPr>
        <w:t xml:space="preserve"> </w:t>
      </w:r>
      <w:r>
        <w:rPr>
          <w:color w:val="0F0F0F"/>
          <w:sz w:val="24"/>
        </w:rPr>
        <w:t>operate</w:t>
      </w:r>
      <w:r>
        <w:rPr>
          <w:color w:val="0F0F0F"/>
          <w:spacing w:val="-8"/>
          <w:sz w:val="24"/>
        </w:rPr>
        <w:t xml:space="preserve"> </w:t>
      </w:r>
      <w:r>
        <w:rPr>
          <w:color w:val="0F0F0F"/>
          <w:sz w:val="24"/>
        </w:rPr>
        <w:t>a</w:t>
      </w:r>
      <w:r>
        <w:rPr>
          <w:color w:val="0F0F0F"/>
          <w:spacing w:val="-16"/>
          <w:sz w:val="24"/>
        </w:rPr>
        <w:t xml:space="preserve"> </w:t>
      </w:r>
      <w:r>
        <w:rPr>
          <w:color w:val="0F0F0F"/>
          <w:sz w:val="24"/>
        </w:rPr>
        <w:t>School</w:t>
      </w:r>
      <w:r>
        <w:rPr>
          <w:color w:val="0F0F0F"/>
          <w:spacing w:val="-2"/>
          <w:sz w:val="24"/>
        </w:rPr>
        <w:t xml:space="preserve"> </w:t>
      </w:r>
      <w:r>
        <w:rPr>
          <w:color w:val="0F0F0F"/>
          <w:sz w:val="24"/>
        </w:rPr>
        <w:t>Resource Officer Program.</w:t>
      </w:r>
      <w:r>
        <w:rPr>
          <w:color w:val="0F0F0F"/>
          <w:spacing w:val="40"/>
          <w:sz w:val="24"/>
        </w:rPr>
        <w:t xml:space="preserve"> </w:t>
      </w:r>
      <w:r>
        <w:rPr>
          <w:color w:val="0F0F0F"/>
          <w:sz w:val="24"/>
        </w:rPr>
        <w:t>This</w:t>
      </w:r>
      <w:r>
        <w:rPr>
          <w:color w:val="0F0F0F"/>
          <w:spacing w:val="-4"/>
          <w:sz w:val="24"/>
        </w:rPr>
        <w:t xml:space="preserve"> </w:t>
      </w:r>
      <w:r>
        <w:rPr>
          <w:color w:val="0F0F0F"/>
          <w:sz w:val="24"/>
        </w:rPr>
        <w:t>Program shall</w:t>
      </w:r>
      <w:r>
        <w:rPr>
          <w:color w:val="0F0F0F"/>
          <w:spacing w:val="-5"/>
          <w:sz w:val="24"/>
        </w:rPr>
        <w:t xml:space="preserve"> </w:t>
      </w:r>
      <w:r>
        <w:rPr>
          <w:color w:val="0F0F0F"/>
          <w:sz w:val="24"/>
        </w:rPr>
        <w:t>place at</w:t>
      </w:r>
      <w:r>
        <w:rPr>
          <w:color w:val="0F0F0F"/>
          <w:spacing w:val="-2"/>
          <w:sz w:val="24"/>
        </w:rPr>
        <w:t xml:space="preserve"> </w:t>
      </w:r>
      <w:r>
        <w:rPr>
          <w:color w:val="0F0F0F"/>
          <w:sz w:val="24"/>
        </w:rPr>
        <w:t>least one</w:t>
      </w:r>
      <w:r>
        <w:rPr>
          <w:color w:val="0F0F0F"/>
          <w:spacing w:val="-7"/>
          <w:sz w:val="24"/>
        </w:rPr>
        <w:t xml:space="preserve"> </w:t>
      </w:r>
      <w:r>
        <w:rPr>
          <w:color w:val="0F0F0F"/>
          <w:sz w:val="24"/>
        </w:rPr>
        <w:t>(1)</w:t>
      </w:r>
      <w:r>
        <w:rPr>
          <w:color w:val="0F0F0F"/>
          <w:spacing w:val="-2"/>
          <w:sz w:val="24"/>
        </w:rPr>
        <w:t xml:space="preserve"> </w:t>
      </w:r>
      <w:r>
        <w:rPr>
          <w:color w:val="0F0F0F"/>
          <w:sz w:val="24"/>
        </w:rPr>
        <w:t>commissioned Clinton Police Department Officers in</w:t>
      </w:r>
      <w:r>
        <w:rPr>
          <w:color w:val="0F0F0F"/>
          <w:spacing w:val="-9"/>
          <w:sz w:val="24"/>
        </w:rPr>
        <w:t xml:space="preserve"> </w:t>
      </w:r>
      <w:r>
        <w:rPr>
          <w:color w:val="0F0F0F"/>
          <w:sz w:val="24"/>
        </w:rPr>
        <w:t>schools operated by CPS and equip those officers. The terms of this partnership shall be governed by this Agreement.</w:t>
      </w:r>
    </w:p>
    <w:p w14:paraId="7827366A" w14:textId="77777777" w:rsidR="00A072D2" w:rsidRDefault="00A072D2">
      <w:pPr>
        <w:pStyle w:val="BodyText"/>
        <w:spacing w:before="11"/>
        <w:rPr>
          <w:sz w:val="23"/>
        </w:rPr>
      </w:pPr>
    </w:p>
    <w:p w14:paraId="7827366B" w14:textId="1A6B0DEC" w:rsidR="00A072D2" w:rsidRDefault="00EC4C3D">
      <w:pPr>
        <w:pStyle w:val="ListParagraph"/>
        <w:numPr>
          <w:ilvl w:val="0"/>
          <w:numId w:val="13"/>
        </w:numPr>
        <w:tabs>
          <w:tab w:val="left" w:pos="1414"/>
          <w:tab w:val="left" w:pos="1417"/>
        </w:tabs>
        <w:spacing w:line="242" w:lineRule="auto"/>
        <w:ind w:left="1414" w:right="130" w:hanging="736"/>
        <w:jc w:val="both"/>
        <w:rPr>
          <w:color w:val="0F0F0F"/>
          <w:sz w:val="24"/>
        </w:rPr>
      </w:pPr>
      <w:r>
        <w:rPr>
          <w:rFonts w:ascii="Times New Roman"/>
          <w:color w:val="444444"/>
          <w:sz w:val="24"/>
        </w:rPr>
        <w:tab/>
      </w:r>
      <w:r>
        <w:rPr>
          <w:color w:val="0F0F0F"/>
          <w:sz w:val="24"/>
        </w:rPr>
        <w:t xml:space="preserve">The CITY shall provide at least one (1) </w:t>
      </w:r>
      <w:del w:id="11" w:author="Greg Loeffler" w:date="2024-08-01T14:17:00Z" w16du:dateUtc="2024-08-01T19:17:00Z">
        <w:r w:rsidDel="005B2B58">
          <w:rPr>
            <w:color w:val="0F0F0F"/>
            <w:sz w:val="24"/>
          </w:rPr>
          <w:delText>employee, all of which will be</w:delText>
        </w:r>
      </w:del>
      <w:ins w:id="12" w:author="Greg Loeffler" w:date="2024-08-01T14:17:00Z" w16du:dateUtc="2024-08-01T19:17:00Z">
        <w:r w:rsidR="005B2B58">
          <w:rPr>
            <w:color w:val="0F0F0F"/>
            <w:sz w:val="24"/>
          </w:rPr>
          <w:t>CLEET</w:t>
        </w:r>
      </w:ins>
      <w:r>
        <w:rPr>
          <w:color w:val="0F0F0F"/>
          <w:sz w:val="24"/>
        </w:rPr>
        <w:t xml:space="preserve"> certified, commissioned police officer</w:t>
      </w:r>
      <w:del w:id="13" w:author="Greg Loeffler" w:date="2024-08-01T14:18:00Z" w16du:dateUtc="2024-08-01T19:18:00Z">
        <w:r w:rsidDel="005B2B58">
          <w:rPr>
            <w:color w:val="0F0F0F"/>
            <w:sz w:val="24"/>
          </w:rPr>
          <w:delText>s</w:delText>
        </w:r>
      </w:del>
      <w:r>
        <w:rPr>
          <w:color w:val="0F0F0F"/>
          <w:sz w:val="24"/>
        </w:rPr>
        <w:t xml:space="preserve"> of the City of Clinton Police Department </w:t>
      </w:r>
      <w:del w:id="14" w:author="Greg Loeffler" w:date="2024-08-01T14:22:00Z" w16du:dateUtc="2024-08-01T19:22:00Z">
        <w:r w:rsidDel="00C83317">
          <w:rPr>
            <w:color w:val="0F0F0F"/>
            <w:sz w:val="24"/>
          </w:rPr>
          <w:delText>for the School</w:delText>
        </w:r>
        <w:r w:rsidDel="00C83317">
          <w:rPr>
            <w:color w:val="0F0F0F"/>
            <w:spacing w:val="-2"/>
            <w:sz w:val="24"/>
          </w:rPr>
          <w:delText xml:space="preserve"> </w:delText>
        </w:r>
        <w:r w:rsidDel="00C83317">
          <w:rPr>
            <w:color w:val="0F0F0F"/>
            <w:sz w:val="24"/>
          </w:rPr>
          <w:delText>Resource Officer Program</w:delText>
        </w:r>
      </w:del>
      <w:ins w:id="15" w:author="Greg Loeffler" w:date="2024-08-01T14:22:00Z" w16du:dateUtc="2024-08-01T19:22:00Z">
        <w:r w:rsidR="00C83317">
          <w:rPr>
            <w:color w:val="0F0F0F"/>
            <w:sz w:val="24"/>
          </w:rPr>
          <w:t>to act as CPS’s School Resource Officer (hereinafter, “SRO”)</w:t>
        </w:r>
      </w:ins>
      <w:r>
        <w:rPr>
          <w:color w:val="0F0F0F"/>
          <w:spacing w:val="-1"/>
          <w:sz w:val="24"/>
        </w:rPr>
        <w:t xml:space="preserve"> </w:t>
      </w:r>
      <w:r>
        <w:rPr>
          <w:color w:val="0F0F0F"/>
          <w:sz w:val="24"/>
        </w:rPr>
        <w:t>to</w:t>
      </w:r>
      <w:r>
        <w:rPr>
          <w:color w:val="0F0F0F"/>
          <w:spacing w:val="-14"/>
          <w:sz w:val="24"/>
        </w:rPr>
        <w:t xml:space="preserve"> </w:t>
      </w:r>
      <w:del w:id="16" w:author="Greg Loeffler" w:date="2024-08-01T14:18:00Z" w16du:dateUtc="2024-08-01T19:18:00Z">
        <w:r w:rsidDel="005B2B58">
          <w:rPr>
            <w:color w:val="0F0F0F"/>
            <w:sz w:val="24"/>
          </w:rPr>
          <w:delText>be</w:delText>
        </w:r>
        <w:r w:rsidDel="005B2B58">
          <w:rPr>
            <w:color w:val="0F0F0F"/>
            <w:spacing w:val="-5"/>
            <w:sz w:val="24"/>
          </w:rPr>
          <w:delText xml:space="preserve"> </w:delText>
        </w:r>
        <w:r w:rsidDel="005B2B58">
          <w:rPr>
            <w:color w:val="0F0F0F"/>
            <w:sz w:val="24"/>
          </w:rPr>
          <w:delText>assigned as</w:delText>
        </w:r>
        <w:r w:rsidDel="005B2B58">
          <w:rPr>
            <w:color w:val="0F0F0F"/>
            <w:spacing w:val="-6"/>
            <w:sz w:val="24"/>
          </w:rPr>
          <w:delText xml:space="preserve"> </w:delText>
        </w:r>
        <w:r w:rsidDel="005B2B58">
          <w:rPr>
            <w:color w:val="0F0F0F"/>
            <w:sz w:val="24"/>
          </w:rPr>
          <w:delText>to</w:delText>
        </w:r>
        <w:r w:rsidDel="005B2B58">
          <w:rPr>
            <w:color w:val="0F0F0F"/>
            <w:spacing w:val="-11"/>
            <w:sz w:val="24"/>
          </w:rPr>
          <w:delText xml:space="preserve"> </w:delText>
        </w:r>
        <w:r w:rsidDel="005B2B58">
          <w:rPr>
            <w:color w:val="0F0F0F"/>
            <w:sz w:val="24"/>
          </w:rPr>
          <w:delText>the</w:delText>
        </w:r>
        <w:r w:rsidDel="005B2B58">
          <w:rPr>
            <w:color w:val="0F0F0F"/>
            <w:spacing w:val="-9"/>
            <w:sz w:val="24"/>
          </w:rPr>
          <w:delText xml:space="preserve"> </w:delText>
        </w:r>
        <w:r w:rsidDel="005B2B58">
          <w:rPr>
            <w:color w:val="0F0F0F"/>
            <w:sz w:val="24"/>
          </w:rPr>
          <w:delText>security of</w:delText>
        </w:r>
        <w:r w:rsidDel="005B2B58">
          <w:rPr>
            <w:color w:val="0F0F0F"/>
            <w:spacing w:val="-6"/>
            <w:sz w:val="24"/>
          </w:rPr>
          <w:delText xml:space="preserve"> </w:delText>
        </w:r>
        <w:r w:rsidDel="005B2B58">
          <w:rPr>
            <w:color w:val="0F0F0F"/>
            <w:sz w:val="24"/>
          </w:rPr>
          <w:delText>CPS school facilities under the terms of this agreement</w:delText>
        </w:r>
      </w:del>
      <w:ins w:id="17" w:author="Greg Loeffler" w:date="2024-08-01T14:18:00Z" w16du:dateUtc="2024-08-01T19:18:00Z">
        <w:r w:rsidR="005B2B58">
          <w:rPr>
            <w:color w:val="0F0F0F"/>
            <w:sz w:val="24"/>
          </w:rPr>
          <w:t xml:space="preserve">perform the duties set forth </w:t>
        </w:r>
      </w:ins>
      <w:ins w:id="18" w:author="Greg Loeffler" w:date="2024-08-01T14:19:00Z" w16du:dateUtc="2024-08-01T19:19:00Z">
        <w:r w:rsidR="005B2B58">
          <w:rPr>
            <w:color w:val="0F0F0F"/>
            <w:sz w:val="24"/>
          </w:rPr>
          <w:t>in Exhibit A hereto (hereinafter, “Services”) between the hours of 7:30 a.m. and 4:00 p.m., Monday through Friday</w:t>
        </w:r>
      </w:ins>
      <w:r>
        <w:rPr>
          <w:color w:val="0F0F0F"/>
          <w:sz w:val="24"/>
        </w:rPr>
        <w:t>.</w:t>
      </w:r>
      <w:ins w:id="19" w:author="Greg Loeffler" w:date="2024-08-01T14:20:00Z" w16du:dateUtc="2024-08-01T19:20:00Z">
        <w:r w:rsidR="005B2B58">
          <w:rPr>
            <w:color w:val="0F0F0F"/>
            <w:sz w:val="24"/>
          </w:rPr>
          <w:t xml:space="preserve"> Services will be provided an average of eight hours per day with 30 minutes for lunch. </w:t>
        </w:r>
      </w:ins>
    </w:p>
    <w:p w14:paraId="7827366C" w14:textId="77777777" w:rsidR="00A072D2" w:rsidRDefault="00A072D2">
      <w:pPr>
        <w:pStyle w:val="BodyText"/>
        <w:spacing w:before="9"/>
        <w:rPr>
          <w:sz w:val="23"/>
        </w:rPr>
      </w:pPr>
    </w:p>
    <w:p w14:paraId="7827366D" w14:textId="36EBCBD1" w:rsidR="00A072D2" w:rsidRDefault="00EC4C3D">
      <w:pPr>
        <w:pStyle w:val="ListParagraph"/>
        <w:numPr>
          <w:ilvl w:val="0"/>
          <w:numId w:val="13"/>
        </w:numPr>
        <w:tabs>
          <w:tab w:val="left" w:pos="1410"/>
          <w:tab w:val="left" w:pos="1413"/>
        </w:tabs>
        <w:spacing w:line="242" w:lineRule="auto"/>
        <w:ind w:left="1410" w:right="134" w:hanging="735"/>
        <w:jc w:val="both"/>
        <w:rPr>
          <w:color w:val="0F0F0F"/>
          <w:sz w:val="24"/>
        </w:rPr>
      </w:pPr>
      <w:r>
        <w:rPr>
          <w:rFonts w:ascii="Times New Roman"/>
          <w:color w:val="545454"/>
          <w:sz w:val="24"/>
        </w:rPr>
        <w:tab/>
      </w:r>
      <w:r>
        <w:rPr>
          <w:color w:val="0F0F0F"/>
          <w:sz w:val="24"/>
        </w:rPr>
        <w:t xml:space="preserve">The CITY agrees </w:t>
      </w:r>
      <w:ins w:id="20" w:author="Greg Loeffler" w:date="2024-08-01T14:21:00Z" w16du:dateUtc="2024-08-01T19:21:00Z">
        <w:r w:rsidR="00C83317">
          <w:rPr>
            <w:color w:val="0F0F0F"/>
            <w:sz w:val="24"/>
          </w:rPr>
          <w:t>to furnish the</w:t>
        </w:r>
      </w:ins>
      <w:ins w:id="21" w:author="Greg Loeffler" w:date="2024-08-01T14:23:00Z" w16du:dateUtc="2024-08-01T19:23:00Z">
        <w:r w:rsidR="00C83317">
          <w:rPr>
            <w:color w:val="0F0F0F"/>
            <w:sz w:val="24"/>
          </w:rPr>
          <w:t xml:space="preserve"> SRO with uniforms and other necessary </w:t>
        </w:r>
      </w:ins>
      <w:ins w:id="22" w:author="Greg Loeffler" w:date="2024-08-01T14:24:00Z" w16du:dateUtc="2024-08-01T19:24:00Z">
        <w:r w:rsidR="00C83317">
          <w:rPr>
            <w:color w:val="0F0F0F"/>
            <w:sz w:val="24"/>
          </w:rPr>
          <w:t>equipment, including</w:t>
        </w:r>
      </w:ins>
      <w:del w:id="23" w:author="Greg Loeffler" w:date="2024-08-01T14:24:00Z" w16du:dateUtc="2024-08-01T19:24:00Z">
        <w:r w:rsidDel="00C83317">
          <w:rPr>
            <w:color w:val="0F0F0F"/>
            <w:sz w:val="24"/>
          </w:rPr>
          <w:delText>that the vehicles utilized by the School Resource Officers shall be</w:delText>
        </w:r>
      </w:del>
      <w:r>
        <w:rPr>
          <w:color w:val="0F0F0F"/>
          <w:spacing w:val="-17"/>
          <w:sz w:val="24"/>
        </w:rPr>
        <w:t xml:space="preserve"> </w:t>
      </w:r>
      <w:r>
        <w:rPr>
          <w:color w:val="0F0F0F"/>
          <w:sz w:val="24"/>
        </w:rPr>
        <w:t>marked,</w:t>
      </w:r>
      <w:r>
        <w:rPr>
          <w:color w:val="0F0F0F"/>
          <w:spacing w:val="-17"/>
          <w:sz w:val="24"/>
        </w:rPr>
        <w:t xml:space="preserve"> </w:t>
      </w:r>
      <w:r>
        <w:rPr>
          <w:color w:val="0F0F0F"/>
          <w:sz w:val="24"/>
        </w:rPr>
        <w:t>fully</w:t>
      </w:r>
      <w:r>
        <w:rPr>
          <w:color w:val="0F0F0F"/>
          <w:spacing w:val="-16"/>
          <w:sz w:val="24"/>
        </w:rPr>
        <w:t xml:space="preserve"> </w:t>
      </w:r>
      <w:r>
        <w:rPr>
          <w:color w:val="0F0F0F"/>
          <w:sz w:val="24"/>
        </w:rPr>
        <w:t>equipped</w:t>
      </w:r>
      <w:r>
        <w:rPr>
          <w:color w:val="0F0F0F"/>
          <w:spacing w:val="-13"/>
          <w:sz w:val="24"/>
        </w:rPr>
        <w:t xml:space="preserve"> </w:t>
      </w:r>
      <w:r>
        <w:rPr>
          <w:color w:val="0F0F0F"/>
          <w:sz w:val="24"/>
        </w:rPr>
        <w:t>Clinton</w:t>
      </w:r>
      <w:r>
        <w:rPr>
          <w:color w:val="0F0F0F"/>
          <w:spacing w:val="-14"/>
          <w:sz w:val="24"/>
        </w:rPr>
        <w:t xml:space="preserve"> </w:t>
      </w:r>
      <w:r>
        <w:rPr>
          <w:color w:val="0F0F0F"/>
          <w:sz w:val="24"/>
        </w:rPr>
        <w:t>Police</w:t>
      </w:r>
      <w:r>
        <w:rPr>
          <w:color w:val="0F0F0F"/>
          <w:spacing w:val="-17"/>
          <w:sz w:val="24"/>
        </w:rPr>
        <w:t xml:space="preserve"> </w:t>
      </w:r>
      <w:r>
        <w:rPr>
          <w:color w:val="0F0F0F"/>
          <w:sz w:val="24"/>
        </w:rPr>
        <w:t>Department</w:t>
      </w:r>
      <w:r>
        <w:rPr>
          <w:color w:val="0F0F0F"/>
          <w:spacing w:val="-5"/>
          <w:sz w:val="24"/>
        </w:rPr>
        <w:t xml:space="preserve"> </w:t>
      </w:r>
      <w:r>
        <w:rPr>
          <w:color w:val="0F0F0F"/>
          <w:sz w:val="24"/>
        </w:rPr>
        <w:t>patrol</w:t>
      </w:r>
      <w:r>
        <w:rPr>
          <w:color w:val="0F0F0F"/>
          <w:spacing w:val="-17"/>
          <w:sz w:val="24"/>
        </w:rPr>
        <w:t xml:space="preserve"> </w:t>
      </w:r>
      <w:r>
        <w:rPr>
          <w:color w:val="0F0F0F"/>
          <w:sz w:val="24"/>
        </w:rPr>
        <w:t>cars.</w:t>
      </w:r>
      <w:r>
        <w:rPr>
          <w:color w:val="0F0F0F"/>
          <w:spacing w:val="37"/>
          <w:sz w:val="24"/>
        </w:rPr>
        <w:t xml:space="preserve"> </w:t>
      </w:r>
      <w:r>
        <w:rPr>
          <w:color w:val="0F0F0F"/>
          <w:sz w:val="24"/>
        </w:rPr>
        <w:t>A</w:t>
      </w:r>
      <w:r>
        <w:rPr>
          <w:color w:val="0F0F0F"/>
          <w:spacing w:val="-17"/>
          <w:sz w:val="24"/>
        </w:rPr>
        <w:t xml:space="preserve"> </w:t>
      </w:r>
      <w:r>
        <w:rPr>
          <w:color w:val="0F0F0F"/>
          <w:sz w:val="24"/>
        </w:rPr>
        <w:t>marked</w:t>
      </w:r>
      <w:r>
        <w:rPr>
          <w:color w:val="0F0F0F"/>
          <w:spacing w:val="-14"/>
          <w:sz w:val="24"/>
        </w:rPr>
        <w:t xml:space="preserve"> </w:t>
      </w:r>
      <w:r>
        <w:rPr>
          <w:color w:val="0F0F0F"/>
          <w:sz w:val="24"/>
        </w:rPr>
        <w:t xml:space="preserve">vehicle will be present at each school while a School Resource Officer is on duty at that </w:t>
      </w:r>
      <w:r>
        <w:rPr>
          <w:color w:val="0F0F0F"/>
          <w:spacing w:val="-2"/>
          <w:sz w:val="24"/>
        </w:rPr>
        <w:t>location.</w:t>
      </w:r>
    </w:p>
    <w:p w14:paraId="7827366E" w14:textId="77777777" w:rsidR="00A072D2" w:rsidRDefault="00A072D2">
      <w:pPr>
        <w:pStyle w:val="BodyText"/>
        <w:spacing w:before="10"/>
        <w:rPr>
          <w:sz w:val="23"/>
        </w:rPr>
      </w:pPr>
    </w:p>
    <w:p w14:paraId="7827366F" w14:textId="45BC9E4A" w:rsidR="00A072D2" w:rsidRDefault="00EC4C3D">
      <w:pPr>
        <w:pStyle w:val="ListParagraph"/>
        <w:numPr>
          <w:ilvl w:val="0"/>
          <w:numId w:val="13"/>
        </w:numPr>
        <w:tabs>
          <w:tab w:val="left" w:pos="1405"/>
          <w:tab w:val="left" w:pos="1408"/>
        </w:tabs>
        <w:spacing w:line="242" w:lineRule="auto"/>
        <w:ind w:left="1405" w:right="129" w:hanging="743"/>
        <w:jc w:val="both"/>
        <w:rPr>
          <w:color w:val="282828"/>
          <w:sz w:val="24"/>
        </w:rPr>
      </w:pPr>
      <w:r>
        <w:rPr>
          <w:color w:val="0F0F0F"/>
          <w:sz w:val="24"/>
        </w:rPr>
        <w:t>School Resource Officers will</w:t>
      </w:r>
      <w:r>
        <w:rPr>
          <w:color w:val="0F0F0F"/>
          <w:spacing w:val="-9"/>
          <w:sz w:val="24"/>
        </w:rPr>
        <w:t xml:space="preserve"> </w:t>
      </w:r>
      <w:r>
        <w:rPr>
          <w:color w:val="0F0F0F"/>
          <w:sz w:val="24"/>
        </w:rPr>
        <w:t>work</w:t>
      </w:r>
      <w:r>
        <w:rPr>
          <w:color w:val="0F0F0F"/>
          <w:spacing w:val="-3"/>
          <w:sz w:val="24"/>
        </w:rPr>
        <w:t xml:space="preserve"> </w:t>
      </w:r>
      <w:r>
        <w:rPr>
          <w:color w:val="0F0F0F"/>
          <w:sz w:val="24"/>
        </w:rPr>
        <w:t>with</w:t>
      </w:r>
      <w:r>
        <w:rPr>
          <w:color w:val="0F0F0F"/>
          <w:spacing w:val="-7"/>
          <w:sz w:val="24"/>
        </w:rPr>
        <w:t xml:space="preserve"> </w:t>
      </w:r>
      <w:r>
        <w:rPr>
          <w:color w:val="0F0F0F"/>
          <w:sz w:val="24"/>
        </w:rPr>
        <w:t>CPS</w:t>
      </w:r>
      <w:r>
        <w:rPr>
          <w:color w:val="0F0F0F"/>
          <w:spacing w:val="-3"/>
          <w:sz w:val="24"/>
        </w:rPr>
        <w:t xml:space="preserve"> </w:t>
      </w:r>
      <w:r>
        <w:rPr>
          <w:color w:val="0F0F0F"/>
          <w:sz w:val="24"/>
        </w:rPr>
        <w:t>personnel on</w:t>
      </w:r>
      <w:r>
        <w:rPr>
          <w:color w:val="0F0F0F"/>
          <w:spacing w:val="-10"/>
          <w:sz w:val="24"/>
        </w:rPr>
        <w:t xml:space="preserve"> </w:t>
      </w:r>
      <w:r>
        <w:rPr>
          <w:color w:val="0F0F0F"/>
          <w:sz w:val="24"/>
        </w:rPr>
        <w:t>a</w:t>
      </w:r>
      <w:r>
        <w:rPr>
          <w:color w:val="0F0F0F"/>
          <w:spacing w:val="-13"/>
          <w:sz w:val="24"/>
        </w:rPr>
        <w:t xml:space="preserve"> </w:t>
      </w:r>
      <w:r>
        <w:rPr>
          <w:color w:val="0F0F0F"/>
          <w:sz w:val="24"/>
        </w:rPr>
        <w:t>cooperative basis</w:t>
      </w:r>
      <w:ins w:id="24" w:author="Greg Loeffler" w:date="2024-08-01T14:21:00Z" w16du:dateUtc="2024-08-01T19:21:00Z">
        <w:r w:rsidR="005B2B58">
          <w:rPr>
            <w:color w:val="0F0F0F"/>
            <w:sz w:val="24"/>
          </w:rPr>
          <w:t xml:space="preserve"> in accordance with the memorandum of understanding attached hereto as Exhibit B</w:t>
        </w:r>
      </w:ins>
      <w:r>
        <w:rPr>
          <w:color w:val="0F0F0F"/>
          <w:sz w:val="24"/>
        </w:rPr>
        <w:t>. In addition to law enforcement functions, the School Resource Officers will be available to provide counseling, education, and public speaking services as requested by CPS administration or its designated agents.</w:t>
      </w:r>
    </w:p>
    <w:p w14:paraId="78273670" w14:textId="77777777" w:rsidR="00A072D2" w:rsidRDefault="00A072D2">
      <w:pPr>
        <w:pStyle w:val="BodyText"/>
        <w:spacing w:before="9"/>
        <w:rPr>
          <w:sz w:val="23"/>
        </w:rPr>
      </w:pPr>
    </w:p>
    <w:p w14:paraId="78273671" w14:textId="719BD08F" w:rsidR="00A072D2" w:rsidRDefault="00EC4C3D">
      <w:pPr>
        <w:pStyle w:val="BodyText"/>
        <w:ind w:left="2634" w:right="2125"/>
        <w:jc w:val="center"/>
      </w:pPr>
      <w:del w:id="25" w:author="Greg Loeffler" w:date="2024-08-01T12:46:00Z" w16du:dateUtc="2024-08-01T17:46:00Z">
        <w:r w:rsidDel="005F0D1B">
          <w:rPr>
            <w:color w:val="0F0F0F"/>
            <w:spacing w:val="-4"/>
            <w:w w:val="65"/>
          </w:rPr>
          <w:delText>111</w:delText>
        </w:r>
      </w:del>
      <w:ins w:id="26" w:author="Greg Loeffler" w:date="2024-08-01T12:46:00Z" w16du:dateUtc="2024-08-01T17:46:00Z">
        <w:r w:rsidR="005F0D1B">
          <w:rPr>
            <w:color w:val="0F0F0F"/>
            <w:spacing w:val="-4"/>
            <w:w w:val="65"/>
          </w:rPr>
          <w:t>III</w:t>
        </w:r>
      </w:ins>
      <w:r>
        <w:rPr>
          <w:color w:val="0F0F0F"/>
          <w:spacing w:val="-4"/>
          <w:w w:val="65"/>
        </w:rPr>
        <w:t>.</w:t>
      </w:r>
    </w:p>
    <w:p w14:paraId="78273672" w14:textId="77777777" w:rsidR="00A072D2" w:rsidRDefault="00A072D2">
      <w:pPr>
        <w:pStyle w:val="BodyText"/>
        <w:spacing w:before="6"/>
      </w:pPr>
    </w:p>
    <w:p w14:paraId="78273673" w14:textId="77777777" w:rsidR="00A072D2" w:rsidRDefault="00EC4C3D">
      <w:pPr>
        <w:pStyle w:val="Heading2"/>
        <w:ind w:right="2123"/>
      </w:pPr>
      <w:r>
        <w:rPr>
          <w:color w:val="0F0F0F"/>
          <w:spacing w:val="-2"/>
        </w:rPr>
        <w:t>COMPENSATION</w:t>
      </w:r>
    </w:p>
    <w:p w14:paraId="78273674" w14:textId="77777777" w:rsidR="00A072D2" w:rsidRDefault="00A072D2">
      <w:pPr>
        <w:pStyle w:val="BodyText"/>
      </w:pPr>
    </w:p>
    <w:p w14:paraId="78273675" w14:textId="77777777" w:rsidR="00A072D2" w:rsidRDefault="00EC4C3D">
      <w:pPr>
        <w:pStyle w:val="ListParagraph"/>
        <w:numPr>
          <w:ilvl w:val="0"/>
          <w:numId w:val="12"/>
        </w:numPr>
        <w:tabs>
          <w:tab w:val="left" w:pos="1391"/>
          <w:tab w:val="left" w:pos="1394"/>
        </w:tabs>
        <w:spacing w:before="1" w:line="242" w:lineRule="auto"/>
        <w:ind w:right="134" w:hanging="741"/>
        <w:jc w:val="both"/>
        <w:rPr>
          <w:color w:val="0F0F0F"/>
          <w:sz w:val="24"/>
        </w:rPr>
      </w:pPr>
      <w:r>
        <w:rPr>
          <w:rFonts w:ascii="Times New Roman"/>
          <w:color w:val="545454"/>
          <w:sz w:val="24"/>
        </w:rPr>
        <w:tab/>
      </w:r>
      <w:r>
        <w:rPr>
          <w:color w:val="0F0F0F"/>
          <w:sz w:val="24"/>
        </w:rPr>
        <w:t>The CITY and CPS agree to fund the School Resource Officer Program as provided for in this section.</w:t>
      </w:r>
    </w:p>
    <w:p w14:paraId="78273676" w14:textId="77777777" w:rsidR="00A072D2" w:rsidRDefault="00A072D2">
      <w:pPr>
        <w:pStyle w:val="BodyText"/>
        <w:spacing w:before="2"/>
      </w:pPr>
    </w:p>
    <w:p w14:paraId="78273677" w14:textId="6A7542F3" w:rsidR="00A072D2" w:rsidRDefault="00EC4C3D">
      <w:pPr>
        <w:pStyle w:val="ListParagraph"/>
        <w:numPr>
          <w:ilvl w:val="0"/>
          <w:numId w:val="12"/>
        </w:numPr>
        <w:tabs>
          <w:tab w:val="left" w:pos="1390"/>
        </w:tabs>
        <w:spacing w:line="242" w:lineRule="auto"/>
        <w:ind w:left="1390" w:right="135" w:hanging="741"/>
        <w:jc w:val="both"/>
        <w:rPr>
          <w:color w:val="0F0F0F"/>
          <w:sz w:val="24"/>
        </w:rPr>
      </w:pPr>
      <w:r>
        <w:rPr>
          <w:color w:val="0F0F0F"/>
          <w:sz w:val="24"/>
        </w:rPr>
        <w:t xml:space="preserve">As compensation to the CITY for the Services, CPS agrees to pay the CITY the </w:t>
      </w:r>
      <w:r>
        <w:rPr>
          <w:color w:val="0F0F0F"/>
          <w:spacing w:val="-2"/>
          <w:sz w:val="24"/>
        </w:rPr>
        <w:t>following:</w:t>
      </w:r>
    </w:p>
    <w:p w14:paraId="78273678" w14:textId="77777777" w:rsidR="00A072D2" w:rsidRDefault="00A072D2">
      <w:pPr>
        <w:pStyle w:val="BodyText"/>
        <w:spacing w:before="3"/>
      </w:pPr>
    </w:p>
    <w:p w14:paraId="78273679" w14:textId="5316D7D7" w:rsidR="00A072D2" w:rsidRDefault="00EC4C3D">
      <w:pPr>
        <w:pStyle w:val="BodyText"/>
        <w:ind w:left="1393"/>
      </w:pPr>
      <w:r>
        <w:rPr>
          <w:color w:val="0F0F0F"/>
        </w:rPr>
        <w:t>a.</w:t>
      </w:r>
      <w:r>
        <w:rPr>
          <w:color w:val="0F0F0F"/>
          <w:spacing w:val="53"/>
          <w:w w:val="150"/>
        </w:rPr>
        <w:t xml:space="preserve"> </w:t>
      </w:r>
      <w:r>
        <w:rPr>
          <w:color w:val="0F0F0F"/>
        </w:rPr>
        <w:t>An</w:t>
      </w:r>
      <w:r>
        <w:rPr>
          <w:color w:val="0F0F0F"/>
          <w:spacing w:val="11"/>
        </w:rPr>
        <w:t xml:space="preserve"> </w:t>
      </w:r>
      <w:r>
        <w:rPr>
          <w:color w:val="0F0F0F"/>
        </w:rPr>
        <w:t>annual</w:t>
      </w:r>
      <w:r>
        <w:rPr>
          <w:color w:val="0F0F0F"/>
          <w:spacing w:val="20"/>
        </w:rPr>
        <w:t xml:space="preserve"> </w:t>
      </w:r>
      <w:r>
        <w:rPr>
          <w:color w:val="0F0F0F"/>
        </w:rPr>
        <w:t>fee</w:t>
      </w:r>
      <w:r>
        <w:rPr>
          <w:color w:val="0F0F0F"/>
          <w:spacing w:val="17"/>
        </w:rPr>
        <w:t xml:space="preserve"> </w:t>
      </w:r>
      <w:r>
        <w:rPr>
          <w:color w:val="0F0F0F"/>
        </w:rPr>
        <w:t>for</w:t>
      </w:r>
      <w:r>
        <w:rPr>
          <w:color w:val="0F0F0F"/>
          <w:spacing w:val="13"/>
        </w:rPr>
        <w:t xml:space="preserve"> </w:t>
      </w:r>
      <w:r>
        <w:rPr>
          <w:color w:val="0F0F0F"/>
        </w:rPr>
        <w:t>the</w:t>
      </w:r>
      <w:r>
        <w:rPr>
          <w:color w:val="0F0F0F"/>
          <w:spacing w:val="8"/>
        </w:rPr>
        <w:t xml:space="preserve"> </w:t>
      </w:r>
      <w:r>
        <w:rPr>
          <w:color w:val="0F0F0F"/>
        </w:rPr>
        <w:t>period</w:t>
      </w:r>
      <w:r>
        <w:rPr>
          <w:color w:val="0F0F0F"/>
          <w:spacing w:val="22"/>
        </w:rPr>
        <w:t xml:space="preserve"> </w:t>
      </w:r>
      <w:r>
        <w:rPr>
          <w:color w:val="0F0F0F"/>
        </w:rPr>
        <w:t>of</w:t>
      </w:r>
      <w:r>
        <w:rPr>
          <w:color w:val="0F0F0F"/>
          <w:spacing w:val="14"/>
        </w:rPr>
        <w:t xml:space="preserve"> </w:t>
      </w:r>
      <w:r>
        <w:rPr>
          <w:color w:val="0F0F0F"/>
        </w:rPr>
        <w:t>July</w:t>
      </w:r>
      <w:r>
        <w:rPr>
          <w:color w:val="0F0F0F"/>
          <w:spacing w:val="21"/>
        </w:rPr>
        <w:t xml:space="preserve"> </w:t>
      </w:r>
      <w:r>
        <w:rPr>
          <w:color w:val="0F0F0F"/>
        </w:rPr>
        <w:t>1,</w:t>
      </w:r>
      <w:r>
        <w:rPr>
          <w:color w:val="0F0F0F"/>
          <w:spacing w:val="19"/>
        </w:rPr>
        <w:t xml:space="preserve"> </w:t>
      </w:r>
      <w:r>
        <w:rPr>
          <w:color w:val="0F0F0F"/>
        </w:rPr>
        <w:t>202</w:t>
      </w:r>
      <w:del w:id="27" w:author="Eric Wade" w:date="2024-08-02T16:09:00Z" w16du:dateUtc="2024-08-02T21:09:00Z">
        <w:r w:rsidR="000D2327" w:rsidDel="002157D2">
          <w:rPr>
            <w:color w:val="0F0F0F"/>
          </w:rPr>
          <w:delText>3</w:delText>
        </w:r>
      </w:del>
      <w:ins w:id="28" w:author="Eric Wade" w:date="2024-08-02T16:09:00Z" w16du:dateUtc="2024-08-02T21:09:00Z">
        <w:r w:rsidR="002157D2">
          <w:rPr>
            <w:color w:val="0F0F0F"/>
          </w:rPr>
          <w:t>4</w:t>
        </w:r>
      </w:ins>
      <w:r>
        <w:rPr>
          <w:color w:val="0F0F0F"/>
          <w:spacing w:val="13"/>
        </w:rPr>
        <w:t xml:space="preserve"> </w:t>
      </w:r>
      <w:r>
        <w:rPr>
          <w:color w:val="0F0F0F"/>
        </w:rPr>
        <w:t>through</w:t>
      </w:r>
      <w:r>
        <w:rPr>
          <w:color w:val="0F0F0F"/>
          <w:spacing w:val="23"/>
        </w:rPr>
        <w:t xml:space="preserve"> </w:t>
      </w:r>
      <w:r>
        <w:rPr>
          <w:color w:val="0F0F0F"/>
        </w:rPr>
        <w:t>June</w:t>
      </w:r>
      <w:r>
        <w:rPr>
          <w:color w:val="0F0F0F"/>
          <w:spacing w:val="18"/>
        </w:rPr>
        <w:t xml:space="preserve"> </w:t>
      </w:r>
      <w:r>
        <w:rPr>
          <w:color w:val="0F0F0F"/>
        </w:rPr>
        <w:t>30,</w:t>
      </w:r>
      <w:r>
        <w:rPr>
          <w:color w:val="0F0F0F"/>
          <w:spacing w:val="11"/>
        </w:rPr>
        <w:t xml:space="preserve"> </w:t>
      </w:r>
      <w:r>
        <w:rPr>
          <w:color w:val="0F0F0F"/>
        </w:rPr>
        <w:t>202</w:t>
      </w:r>
      <w:del w:id="29" w:author="Eric Wade" w:date="2024-08-02T16:09:00Z" w16du:dateUtc="2024-08-02T21:09:00Z">
        <w:r w:rsidR="000D2327" w:rsidDel="002157D2">
          <w:rPr>
            <w:color w:val="0F0F0F"/>
          </w:rPr>
          <w:delText>4</w:delText>
        </w:r>
      </w:del>
      <w:ins w:id="30" w:author="Eric Wade" w:date="2024-08-02T16:09:00Z" w16du:dateUtc="2024-08-02T21:09:00Z">
        <w:r w:rsidR="002157D2">
          <w:rPr>
            <w:color w:val="0F0F0F"/>
          </w:rPr>
          <w:t>5</w:t>
        </w:r>
      </w:ins>
      <w:r>
        <w:rPr>
          <w:color w:val="0F0F0F"/>
          <w:spacing w:val="20"/>
        </w:rPr>
        <w:t xml:space="preserve"> </w:t>
      </w:r>
      <w:r>
        <w:rPr>
          <w:color w:val="0F0F0F"/>
        </w:rPr>
        <w:t>a</w:t>
      </w:r>
      <w:r>
        <w:rPr>
          <w:color w:val="0F0F0F"/>
          <w:spacing w:val="10"/>
        </w:rPr>
        <w:t xml:space="preserve"> </w:t>
      </w:r>
      <w:r>
        <w:rPr>
          <w:color w:val="0F0F0F"/>
        </w:rPr>
        <w:t>total</w:t>
      </w:r>
      <w:r>
        <w:rPr>
          <w:color w:val="0F0F0F"/>
          <w:spacing w:val="17"/>
        </w:rPr>
        <w:t xml:space="preserve"> </w:t>
      </w:r>
      <w:r>
        <w:rPr>
          <w:color w:val="0F0F0F"/>
          <w:spacing w:val="-5"/>
        </w:rPr>
        <w:t>of</w:t>
      </w:r>
    </w:p>
    <w:p w14:paraId="7827367A" w14:textId="798785CE" w:rsidR="00A072D2" w:rsidRDefault="00EC4C3D">
      <w:pPr>
        <w:pStyle w:val="BodyText"/>
        <w:ind w:left="1393"/>
        <w:pPrChange w:id="31" w:author="Greg Loeffler" w:date="2024-08-01T14:27:00Z" w16du:dateUtc="2024-08-01T19:27:00Z">
          <w:pPr>
            <w:pStyle w:val="BodyText"/>
            <w:spacing w:before="3" w:line="242" w:lineRule="auto"/>
            <w:ind w:left="1749"/>
          </w:pPr>
        </w:pPrChange>
      </w:pPr>
      <w:r>
        <w:rPr>
          <w:color w:val="0F0F0F"/>
        </w:rPr>
        <w:t>$35,000.00 per officer per year provided. Payment shall be made quarterly in advance of the Services.</w:t>
      </w:r>
    </w:p>
    <w:p w14:paraId="7827367B" w14:textId="77777777" w:rsidR="00A072D2" w:rsidRDefault="00A072D2">
      <w:pPr>
        <w:pStyle w:val="BodyText"/>
        <w:spacing w:before="2"/>
      </w:pPr>
    </w:p>
    <w:p w14:paraId="7827367C" w14:textId="3CA00063" w:rsidR="00A072D2" w:rsidRDefault="00EC4C3D">
      <w:pPr>
        <w:pStyle w:val="ListParagraph"/>
        <w:numPr>
          <w:ilvl w:val="0"/>
          <w:numId w:val="12"/>
        </w:numPr>
        <w:tabs>
          <w:tab w:val="left" w:pos="1367"/>
          <w:tab w:val="left" w:pos="1380"/>
        </w:tabs>
        <w:spacing w:before="1" w:line="242" w:lineRule="auto"/>
        <w:ind w:left="1367" w:right="137" w:hanging="730"/>
        <w:jc w:val="both"/>
        <w:rPr>
          <w:color w:val="0F0F0F"/>
          <w:sz w:val="24"/>
        </w:rPr>
      </w:pPr>
      <w:r>
        <w:rPr>
          <w:rFonts w:ascii="Times New Roman"/>
          <w:color w:val="545454"/>
          <w:sz w:val="24"/>
        </w:rPr>
        <w:tab/>
      </w:r>
      <w:r>
        <w:rPr>
          <w:color w:val="0F0F0F"/>
          <w:sz w:val="24"/>
        </w:rPr>
        <w:t>The</w:t>
      </w:r>
      <w:r>
        <w:rPr>
          <w:color w:val="0F0F0F"/>
          <w:spacing w:val="-14"/>
          <w:sz w:val="24"/>
        </w:rPr>
        <w:t xml:space="preserve"> </w:t>
      </w:r>
      <w:r>
        <w:rPr>
          <w:color w:val="0F0F0F"/>
          <w:sz w:val="24"/>
        </w:rPr>
        <w:t>cost</w:t>
      </w:r>
      <w:r>
        <w:rPr>
          <w:color w:val="0F0F0F"/>
          <w:spacing w:val="-2"/>
          <w:sz w:val="24"/>
        </w:rPr>
        <w:t xml:space="preserve"> </w:t>
      </w:r>
      <w:r>
        <w:rPr>
          <w:color w:val="0F0F0F"/>
          <w:sz w:val="24"/>
        </w:rPr>
        <w:t>of</w:t>
      </w:r>
      <w:r>
        <w:rPr>
          <w:color w:val="0F0F0F"/>
          <w:spacing w:val="-17"/>
          <w:sz w:val="24"/>
        </w:rPr>
        <w:t xml:space="preserve"> </w:t>
      </w:r>
      <w:r>
        <w:rPr>
          <w:color w:val="0F0F0F"/>
          <w:sz w:val="24"/>
        </w:rPr>
        <w:t>the</w:t>
      </w:r>
      <w:r>
        <w:rPr>
          <w:color w:val="0F0F0F"/>
          <w:spacing w:val="-17"/>
          <w:sz w:val="24"/>
        </w:rPr>
        <w:t xml:space="preserve"> </w:t>
      </w:r>
      <w:r>
        <w:rPr>
          <w:color w:val="0F0F0F"/>
          <w:sz w:val="24"/>
        </w:rPr>
        <w:t>program shall</w:t>
      </w:r>
      <w:r>
        <w:rPr>
          <w:color w:val="0F0F0F"/>
          <w:spacing w:val="-17"/>
          <w:sz w:val="24"/>
        </w:rPr>
        <w:t xml:space="preserve"> </w:t>
      </w:r>
      <w:r>
        <w:rPr>
          <w:color w:val="0F0F0F"/>
          <w:sz w:val="24"/>
        </w:rPr>
        <w:t>be</w:t>
      </w:r>
      <w:r>
        <w:rPr>
          <w:color w:val="0F0F0F"/>
          <w:spacing w:val="-12"/>
          <w:sz w:val="24"/>
        </w:rPr>
        <w:t xml:space="preserve"> </w:t>
      </w:r>
      <w:r>
        <w:rPr>
          <w:color w:val="0F0F0F"/>
          <w:sz w:val="24"/>
        </w:rPr>
        <w:t>reviewed annually prior</w:t>
      </w:r>
      <w:r>
        <w:rPr>
          <w:color w:val="0F0F0F"/>
          <w:spacing w:val="-8"/>
          <w:sz w:val="24"/>
        </w:rPr>
        <w:t xml:space="preserve"> </w:t>
      </w:r>
      <w:r>
        <w:rPr>
          <w:color w:val="0F0F0F"/>
          <w:sz w:val="24"/>
        </w:rPr>
        <w:t>to</w:t>
      </w:r>
      <w:r>
        <w:rPr>
          <w:color w:val="0F0F0F"/>
          <w:spacing w:val="-10"/>
          <w:sz w:val="24"/>
        </w:rPr>
        <w:t xml:space="preserve"> </w:t>
      </w:r>
      <w:r>
        <w:rPr>
          <w:color w:val="0F0F0F"/>
          <w:sz w:val="24"/>
        </w:rPr>
        <w:t>the</w:t>
      </w:r>
      <w:r>
        <w:rPr>
          <w:color w:val="0F0F0F"/>
          <w:spacing w:val="-12"/>
          <w:sz w:val="24"/>
        </w:rPr>
        <w:t xml:space="preserve"> </w:t>
      </w:r>
      <w:r>
        <w:rPr>
          <w:color w:val="0F0F0F"/>
          <w:sz w:val="24"/>
        </w:rPr>
        <w:t>budgeting sessions of</w:t>
      </w:r>
      <w:r>
        <w:rPr>
          <w:color w:val="0F0F0F"/>
          <w:spacing w:val="-11"/>
          <w:sz w:val="24"/>
        </w:rPr>
        <w:t xml:space="preserve"> </w:t>
      </w:r>
      <w:r>
        <w:rPr>
          <w:color w:val="0F0F0F"/>
          <w:sz w:val="24"/>
        </w:rPr>
        <w:t>both</w:t>
      </w:r>
      <w:r>
        <w:rPr>
          <w:color w:val="0F0F0F"/>
          <w:spacing w:val="-7"/>
          <w:sz w:val="24"/>
        </w:rPr>
        <w:t xml:space="preserve"> </w:t>
      </w:r>
      <w:r>
        <w:rPr>
          <w:color w:val="0F0F0F"/>
          <w:sz w:val="24"/>
        </w:rPr>
        <w:t>the</w:t>
      </w:r>
      <w:r>
        <w:rPr>
          <w:color w:val="0F0F0F"/>
          <w:spacing w:val="-4"/>
          <w:sz w:val="24"/>
        </w:rPr>
        <w:t xml:space="preserve"> </w:t>
      </w:r>
      <w:r>
        <w:rPr>
          <w:color w:val="0F0F0F"/>
          <w:sz w:val="24"/>
        </w:rPr>
        <w:t>CITY and CPS.</w:t>
      </w:r>
      <w:r>
        <w:rPr>
          <w:color w:val="0F0F0F"/>
          <w:spacing w:val="40"/>
          <w:sz w:val="24"/>
        </w:rPr>
        <w:t xml:space="preserve"> </w:t>
      </w:r>
      <w:r>
        <w:rPr>
          <w:color w:val="0F0F0F"/>
          <w:sz w:val="24"/>
        </w:rPr>
        <w:t>If</w:t>
      </w:r>
      <w:r>
        <w:rPr>
          <w:color w:val="0F0F0F"/>
          <w:spacing w:val="-14"/>
          <w:sz w:val="24"/>
        </w:rPr>
        <w:t xml:space="preserve"> </w:t>
      </w:r>
      <w:r>
        <w:rPr>
          <w:color w:val="0F0F0F"/>
          <w:sz w:val="24"/>
        </w:rPr>
        <w:t>it</w:t>
      </w:r>
      <w:r>
        <w:rPr>
          <w:color w:val="0F0F0F"/>
          <w:spacing w:val="-14"/>
          <w:sz w:val="24"/>
        </w:rPr>
        <w:t xml:space="preserve"> </w:t>
      </w:r>
      <w:r>
        <w:rPr>
          <w:color w:val="0F0F0F"/>
          <w:sz w:val="24"/>
        </w:rPr>
        <w:t>is</w:t>
      </w:r>
      <w:r>
        <w:rPr>
          <w:color w:val="0F0F0F"/>
          <w:spacing w:val="-8"/>
          <w:sz w:val="24"/>
        </w:rPr>
        <w:t xml:space="preserve"> </w:t>
      </w:r>
      <w:r>
        <w:rPr>
          <w:color w:val="0F0F0F"/>
          <w:sz w:val="24"/>
        </w:rPr>
        <w:t>found</w:t>
      </w:r>
      <w:r>
        <w:rPr>
          <w:color w:val="0F0F0F"/>
          <w:spacing w:val="-4"/>
          <w:sz w:val="24"/>
        </w:rPr>
        <w:t xml:space="preserve"> </w:t>
      </w:r>
      <w:r>
        <w:rPr>
          <w:color w:val="0F0F0F"/>
          <w:sz w:val="24"/>
        </w:rPr>
        <w:t>that</w:t>
      </w:r>
      <w:r>
        <w:rPr>
          <w:color w:val="0F0F0F"/>
          <w:spacing w:val="-7"/>
          <w:sz w:val="24"/>
        </w:rPr>
        <w:t xml:space="preserve"> </w:t>
      </w:r>
      <w:r>
        <w:rPr>
          <w:color w:val="0F0F0F"/>
          <w:sz w:val="24"/>
        </w:rPr>
        <w:t>the</w:t>
      </w:r>
      <w:r>
        <w:rPr>
          <w:color w:val="0F0F0F"/>
          <w:spacing w:val="-2"/>
          <w:sz w:val="24"/>
        </w:rPr>
        <w:t xml:space="preserve"> </w:t>
      </w:r>
      <w:r>
        <w:rPr>
          <w:color w:val="0F0F0F"/>
          <w:sz w:val="24"/>
        </w:rPr>
        <w:t>cost</w:t>
      </w:r>
      <w:r>
        <w:rPr>
          <w:color w:val="0F0F0F"/>
          <w:spacing w:val="-3"/>
          <w:sz w:val="24"/>
        </w:rPr>
        <w:t xml:space="preserve"> </w:t>
      </w:r>
      <w:r>
        <w:rPr>
          <w:color w:val="0F0F0F"/>
          <w:sz w:val="24"/>
        </w:rPr>
        <w:t>of</w:t>
      </w:r>
      <w:r>
        <w:rPr>
          <w:color w:val="0F0F0F"/>
          <w:spacing w:val="-4"/>
          <w:sz w:val="24"/>
        </w:rPr>
        <w:t xml:space="preserve"> </w:t>
      </w:r>
      <w:r>
        <w:rPr>
          <w:color w:val="0F0F0F"/>
          <w:sz w:val="24"/>
        </w:rPr>
        <w:t>the</w:t>
      </w:r>
      <w:r>
        <w:rPr>
          <w:color w:val="0F0F0F"/>
          <w:spacing w:val="-9"/>
          <w:sz w:val="24"/>
        </w:rPr>
        <w:t xml:space="preserve"> </w:t>
      </w:r>
      <w:r>
        <w:rPr>
          <w:color w:val="0F0F0F"/>
          <w:sz w:val="24"/>
        </w:rPr>
        <w:t>program has increased the Parties agree to continue to jointly fund the Agreement while negotiating any increased costs</w:t>
      </w:r>
      <w:ins w:id="32" w:author="Eric Wade" w:date="2024-08-02T16:11:00Z" w16du:dateUtc="2024-08-02T21:11:00Z">
        <w:r w:rsidR="002157D2">
          <w:rPr>
            <w:color w:val="0F0F0F"/>
            <w:sz w:val="24"/>
          </w:rPr>
          <w:t xml:space="preserve"> for the fol</w:t>
        </w:r>
      </w:ins>
      <w:ins w:id="33" w:author="Eric Wade" w:date="2024-08-02T16:12:00Z" w16du:dateUtc="2024-08-02T21:12:00Z">
        <w:r w:rsidR="002157D2">
          <w:rPr>
            <w:color w:val="0F0F0F"/>
            <w:sz w:val="24"/>
          </w:rPr>
          <w:t>lowing fiscal year</w:t>
        </w:r>
      </w:ins>
      <w:r>
        <w:rPr>
          <w:color w:val="0F0F0F"/>
          <w:sz w:val="24"/>
        </w:rPr>
        <w:t>.</w:t>
      </w:r>
      <w:r>
        <w:rPr>
          <w:color w:val="0F0F0F"/>
          <w:spacing w:val="40"/>
          <w:sz w:val="24"/>
        </w:rPr>
        <w:t xml:space="preserve"> </w:t>
      </w:r>
      <w:r>
        <w:rPr>
          <w:color w:val="0F0F0F"/>
          <w:sz w:val="24"/>
        </w:rPr>
        <w:t>Prior to May 1</w:t>
      </w:r>
      <w:proofErr w:type="spellStart"/>
      <w:r>
        <w:rPr>
          <w:color w:val="0F0F0F"/>
          <w:position w:val="8"/>
          <w:sz w:val="16"/>
        </w:rPr>
        <w:t>st</w:t>
      </w:r>
      <w:proofErr w:type="spellEnd"/>
      <w:r>
        <w:rPr>
          <w:color w:val="0F0F0F"/>
          <w:position w:val="8"/>
          <w:sz w:val="16"/>
        </w:rPr>
        <w:t xml:space="preserve"> </w:t>
      </w:r>
      <w:r>
        <w:rPr>
          <w:color w:val="0F0F0F"/>
          <w:sz w:val="24"/>
        </w:rPr>
        <w:t xml:space="preserve">of each subsequent </w:t>
      </w:r>
      <w:ins w:id="34" w:author="Eric Wade" w:date="2024-08-02T16:12:00Z" w16du:dateUtc="2024-08-02T21:12:00Z">
        <w:r w:rsidR="002157D2">
          <w:rPr>
            <w:color w:val="0F0F0F"/>
            <w:sz w:val="24"/>
          </w:rPr>
          <w:t>fiscal year during the</w:t>
        </w:r>
      </w:ins>
      <w:del w:id="35" w:author="Eric Wade" w:date="2024-08-02T16:12:00Z" w16du:dateUtc="2024-08-02T21:12:00Z">
        <w:r w:rsidDel="002157D2">
          <w:rPr>
            <w:color w:val="0F0F0F"/>
            <w:sz w:val="24"/>
          </w:rPr>
          <w:delText>one year</w:delText>
        </w:r>
      </w:del>
      <w:r>
        <w:rPr>
          <w:color w:val="0F0F0F"/>
          <w:sz w:val="24"/>
        </w:rPr>
        <w:t xml:space="preserve"> term of the Agreement, the CITY shall notify CPS of increased costs of the program, if any, and</w:t>
      </w:r>
      <w:r>
        <w:rPr>
          <w:color w:val="0F0F0F"/>
          <w:spacing w:val="-2"/>
          <w:sz w:val="24"/>
        </w:rPr>
        <w:t xml:space="preserve"> </w:t>
      </w:r>
      <w:r>
        <w:rPr>
          <w:color w:val="0F0F0F"/>
          <w:sz w:val="24"/>
        </w:rPr>
        <w:t>provide documentation that supports the</w:t>
      </w:r>
      <w:r>
        <w:rPr>
          <w:color w:val="0F0F0F"/>
          <w:spacing w:val="-4"/>
          <w:sz w:val="24"/>
        </w:rPr>
        <w:t xml:space="preserve"> </w:t>
      </w:r>
      <w:r>
        <w:rPr>
          <w:color w:val="0F0F0F"/>
          <w:sz w:val="24"/>
        </w:rPr>
        <w:t>increase.</w:t>
      </w:r>
      <w:r>
        <w:rPr>
          <w:color w:val="0F0F0F"/>
          <w:spacing w:val="40"/>
          <w:sz w:val="24"/>
        </w:rPr>
        <w:t xml:space="preserve"> </w:t>
      </w:r>
      <w:r>
        <w:rPr>
          <w:color w:val="0F0F0F"/>
          <w:sz w:val="24"/>
        </w:rPr>
        <w:t xml:space="preserve">CITY and CPS personnel shall meet to discuss these projected costs </w:t>
      </w:r>
      <w:r>
        <w:rPr>
          <w:color w:val="0F0F0F"/>
          <w:sz w:val="24"/>
        </w:rPr>
        <w:lastRenderedPageBreak/>
        <w:t xml:space="preserve">in order to agree on cost-sharing for the subsequent </w:t>
      </w:r>
      <w:proofErr w:type="gramStart"/>
      <w:r>
        <w:rPr>
          <w:color w:val="0F0F0F"/>
          <w:sz w:val="24"/>
        </w:rPr>
        <w:t>one year</w:t>
      </w:r>
      <w:proofErr w:type="gramEnd"/>
      <w:r>
        <w:rPr>
          <w:color w:val="0F0F0F"/>
          <w:sz w:val="24"/>
        </w:rPr>
        <w:t xml:space="preserve"> term of the Agreement.</w:t>
      </w:r>
      <w:r>
        <w:rPr>
          <w:color w:val="0F0F0F"/>
          <w:spacing w:val="40"/>
          <w:sz w:val="24"/>
        </w:rPr>
        <w:t xml:space="preserve"> </w:t>
      </w:r>
      <w:r>
        <w:rPr>
          <w:color w:val="0F0F0F"/>
          <w:sz w:val="24"/>
        </w:rPr>
        <w:t>These meetings shall be held prior to the adoption of both the CITY and CPS budgets for the year.</w:t>
      </w:r>
    </w:p>
    <w:p w14:paraId="7827367D" w14:textId="77777777" w:rsidR="00A072D2" w:rsidRDefault="00A072D2">
      <w:pPr>
        <w:pStyle w:val="BodyText"/>
        <w:spacing w:before="2"/>
      </w:pPr>
    </w:p>
    <w:p w14:paraId="7827367E" w14:textId="77777777" w:rsidR="00A072D2" w:rsidRDefault="00EC4C3D">
      <w:pPr>
        <w:pStyle w:val="ListParagraph"/>
        <w:numPr>
          <w:ilvl w:val="0"/>
          <w:numId w:val="12"/>
        </w:numPr>
        <w:tabs>
          <w:tab w:val="left" w:pos="1363"/>
          <w:tab w:val="left" w:pos="1375"/>
        </w:tabs>
        <w:spacing w:line="242" w:lineRule="auto"/>
        <w:ind w:left="1375" w:right="141" w:hanging="760"/>
        <w:jc w:val="both"/>
        <w:rPr>
          <w:color w:val="282828"/>
          <w:sz w:val="24"/>
        </w:rPr>
      </w:pPr>
      <w:r>
        <w:rPr>
          <w:color w:val="0F0F0F"/>
          <w:sz w:val="24"/>
        </w:rPr>
        <w:t>In the event a School Resource Officer is absent due to sick leave, training, subpoena</w:t>
      </w:r>
      <w:r>
        <w:rPr>
          <w:color w:val="0F0F0F"/>
          <w:spacing w:val="80"/>
          <w:sz w:val="24"/>
        </w:rPr>
        <w:t xml:space="preserve"> </w:t>
      </w:r>
      <w:r>
        <w:rPr>
          <w:color w:val="0F0F0F"/>
          <w:sz w:val="24"/>
        </w:rPr>
        <w:t>or</w:t>
      </w:r>
      <w:r>
        <w:rPr>
          <w:color w:val="0F0F0F"/>
          <w:spacing w:val="40"/>
          <w:sz w:val="24"/>
        </w:rPr>
        <w:t xml:space="preserve"> </w:t>
      </w:r>
      <w:r>
        <w:rPr>
          <w:color w:val="0F0F0F"/>
          <w:sz w:val="24"/>
        </w:rPr>
        <w:t>court</w:t>
      </w:r>
      <w:r>
        <w:rPr>
          <w:color w:val="0F0F0F"/>
          <w:spacing w:val="65"/>
          <w:sz w:val="24"/>
        </w:rPr>
        <w:t xml:space="preserve"> </w:t>
      </w:r>
      <w:r>
        <w:rPr>
          <w:color w:val="0F0F0F"/>
          <w:sz w:val="24"/>
        </w:rPr>
        <w:t>appearance,</w:t>
      </w:r>
      <w:r>
        <w:rPr>
          <w:color w:val="0F0F0F"/>
          <w:spacing w:val="80"/>
          <w:sz w:val="24"/>
        </w:rPr>
        <w:t xml:space="preserve"> </w:t>
      </w:r>
      <w:r>
        <w:rPr>
          <w:color w:val="0F0F0F"/>
          <w:sz w:val="24"/>
        </w:rPr>
        <w:t>worker's</w:t>
      </w:r>
      <w:r>
        <w:rPr>
          <w:color w:val="0F0F0F"/>
          <w:spacing w:val="66"/>
          <w:sz w:val="24"/>
        </w:rPr>
        <w:t xml:space="preserve"> </w:t>
      </w:r>
      <w:r>
        <w:rPr>
          <w:color w:val="0F0F0F"/>
          <w:sz w:val="24"/>
        </w:rPr>
        <w:t>compensation,</w:t>
      </w:r>
      <w:r>
        <w:rPr>
          <w:color w:val="0F0F0F"/>
          <w:spacing w:val="73"/>
          <w:sz w:val="24"/>
        </w:rPr>
        <w:t xml:space="preserve"> </w:t>
      </w:r>
      <w:r>
        <w:rPr>
          <w:color w:val="0F0F0F"/>
          <w:sz w:val="24"/>
        </w:rPr>
        <w:t>holiday,</w:t>
      </w:r>
      <w:r>
        <w:rPr>
          <w:color w:val="0F0F0F"/>
          <w:spacing w:val="73"/>
          <w:sz w:val="24"/>
        </w:rPr>
        <w:t xml:space="preserve"> </w:t>
      </w:r>
      <w:r>
        <w:rPr>
          <w:color w:val="0F0F0F"/>
          <w:sz w:val="24"/>
        </w:rPr>
        <w:t>vacation,</w:t>
      </w:r>
      <w:r>
        <w:rPr>
          <w:color w:val="0F0F0F"/>
          <w:spacing w:val="70"/>
          <w:sz w:val="24"/>
        </w:rPr>
        <w:t xml:space="preserve"> </w:t>
      </w:r>
      <w:r>
        <w:rPr>
          <w:color w:val="0F0F0F"/>
          <w:sz w:val="24"/>
        </w:rPr>
        <w:t>or</w:t>
      </w:r>
    </w:p>
    <w:p w14:paraId="7827367F" w14:textId="77777777" w:rsidR="00A072D2" w:rsidRDefault="00A072D2">
      <w:pPr>
        <w:spacing w:line="242" w:lineRule="auto"/>
        <w:jc w:val="both"/>
        <w:rPr>
          <w:sz w:val="24"/>
        </w:rPr>
        <w:sectPr w:rsidR="00A072D2" w:rsidSect="008D19DB">
          <w:pgSz w:w="12240" w:h="15840"/>
          <w:pgMar w:top="1240" w:right="960" w:bottom="1240" w:left="1040" w:header="0" w:footer="1045" w:gutter="0"/>
          <w:cols w:space="720"/>
        </w:sectPr>
      </w:pPr>
    </w:p>
    <w:p w14:paraId="78273680" w14:textId="28F8DCA3" w:rsidR="00A072D2" w:rsidRDefault="00EC4C3D">
      <w:pPr>
        <w:pStyle w:val="BodyText"/>
        <w:spacing w:before="72"/>
        <w:ind w:left="1388" w:right="176" w:firstLine="9"/>
        <w:jc w:val="both"/>
      </w:pPr>
      <w:r>
        <w:rPr>
          <w:color w:val="0F0F0F"/>
        </w:rPr>
        <w:lastRenderedPageBreak/>
        <w:t>emergency, military, or bereavement leave, CPS shall not be relieved of its obligation to pay the entire amount described above</w:t>
      </w:r>
      <w:r>
        <w:rPr>
          <w:color w:val="4B4B4B"/>
        </w:rPr>
        <w:t>.</w:t>
      </w:r>
      <w:r>
        <w:rPr>
          <w:color w:val="4B4B4B"/>
          <w:spacing w:val="40"/>
        </w:rPr>
        <w:t xml:space="preserve"> </w:t>
      </w:r>
      <w:r>
        <w:rPr>
          <w:color w:val="0F0F0F"/>
        </w:rPr>
        <w:t>Provided, however, if a School</w:t>
      </w:r>
      <w:r>
        <w:rPr>
          <w:color w:val="0F0F0F"/>
          <w:spacing w:val="-12"/>
        </w:rPr>
        <w:t xml:space="preserve"> </w:t>
      </w:r>
      <w:r>
        <w:rPr>
          <w:color w:val="0F0F0F"/>
        </w:rPr>
        <w:t>Resource Officer</w:t>
      </w:r>
      <w:r>
        <w:rPr>
          <w:color w:val="0F0F0F"/>
          <w:spacing w:val="-2"/>
        </w:rPr>
        <w:t xml:space="preserve"> </w:t>
      </w:r>
      <w:r>
        <w:rPr>
          <w:color w:val="0F0F0F"/>
        </w:rPr>
        <w:t>is</w:t>
      </w:r>
      <w:r>
        <w:rPr>
          <w:color w:val="0F0F0F"/>
          <w:spacing w:val="-13"/>
        </w:rPr>
        <w:t xml:space="preserve"> </w:t>
      </w:r>
      <w:r>
        <w:rPr>
          <w:color w:val="0F0F0F"/>
        </w:rPr>
        <w:t>absent</w:t>
      </w:r>
      <w:r>
        <w:rPr>
          <w:color w:val="0F0F0F"/>
          <w:spacing w:val="-7"/>
        </w:rPr>
        <w:t xml:space="preserve"> </w:t>
      </w:r>
      <w:r>
        <w:rPr>
          <w:color w:val="0F0F0F"/>
        </w:rPr>
        <w:t>more</w:t>
      </w:r>
      <w:r>
        <w:rPr>
          <w:color w:val="0F0F0F"/>
          <w:spacing w:val="-4"/>
        </w:rPr>
        <w:t xml:space="preserve"> </w:t>
      </w:r>
      <w:r>
        <w:rPr>
          <w:color w:val="0F0F0F"/>
        </w:rPr>
        <w:t>than</w:t>
      </w:r>
      <w:r>
        <w:rPr>
          <w:color w:val="0F0F0F"/>
          <w:spacing w:val="-11"/>
        </w:rPr>
        <w:t xml:space="preserve"> </w:t>
      </w:r>
      <w:r>
        <w:rPr>
          <w:color w:val="0F0F0F"/>
        </w:rPr>
        <w:t>five</w:t>
      </w:r>
      <w:r>
        <w:rPr>
          <w:color w:val="0F0F0F"/>
          <w:spacing w:val="-11"/>
        </w:rPr>
        <w:t xml:space="preserve"> </w:t>
      </w:r>
      <w:r>
        <w:rPr>
          <w:color w:val="0F0F0F"/>
        </w:rPr>
        <w:t>(5)</w:t>
      </w:r>
      <w:r>
        <w:rPr>
          <w:color w:val="0F0F0F"/>
          <w:spacing w:val="-7"/>
        </w:rPr>
        <w:t xml:space="preserve"> </w:t>
      </w:r>
      <w:r>
        <w:rPr>
          <w:color w:val="0F0F0F"/>
        </w:rPr>
        <w:t>consecutive school</w:t>
      </w:r>
      <w:r>
        <w:rPr>
          <w:color w:val="0F0F0F"/>
          <w:spacing w:val="-14"/>
        </w:rPr>
        <w:t xml:space="preserve"> </w:t>
      </w:r>
      <w:r>
        <w:rPr>
          <w:color w:val="0F0F0F"/>
        </w:rPr>
        <w:t>days,</w:t>
      </w:r>
      <w:r>
        <w:rPr>
          <w:color w:val="0F0F0F"/>
          <w:spacing w:val="-7"/>
        </w:rPr>
        <w:t xml:space="preserve"> </w:t>
      </w:r>
      <w:r>
        <w:rPr>
          <w:color w:val="0F0F0F"/>
        </w:rPr>
        <w:t>the School Resource Officer shall be replaced by another Clinton Police Officer qualified to</w:t>
      </w:r>
      <w:r>
        <w:rPr>
          <w:color w:val="0F0F0F"/>
          <w:spacing w:val="-15"/>
        </w:rPr>
        <w:t xml:space="preserve"> </w:t>
      </w:r>
      <w:r>
        <w:rPr>
          <w:color w:val="0F0F0F"/>
        </w:rPr>
        <w:t>perform the</w:t>
      </w:r>
      <w:r>
        <w:rPr>
          <w:color w:val="0F0F0F"/>
          <w:spacing w:val="-6"/>
        </w:rPr>
        <w:t xml:space="preserve"> </w:t>
      </w:r>
      <w:r>
        <w:rPr>
          <w:color w:val="0F0F0F"/>
        </w:rPr>
        <w:t>duties of</w:t>
      </w:r>
      <w:r>
        <w:rPr>
          <w:color w:val="0F0F0F"/>
          <w:spacing w:val="-9"/>
        </w:rPr>
        <w:t xml:space="preserve"> </w:t>
      </w:r>
      <w:r>
        <w:rPr>
          <w:color w:val="0F0F0F"/>
        </w:rPr>
        <w:t>the</w:t>
      </w:r>
      <w:r>
        <w:rPr>
          <w:color w:val="0F0F0F"/>
          <w:spacing w:val="-8"/>
        </w:rPr>
        <w:t xml:space="preserve"> </w:t>
      </w:r>
      <w:r>
        <w:rPr>
          <w:color w:val="0F0F0F"/>
        </w:rPr>
        <w:t>School</w:t>
      </w:r>
      <w:r>
        <w:rPr>
          <w:color w:val="0F0F0F"/>
          <w:spacing w:val="-4"/>
        </w:rPr>
        <w:t xml:space="preserve"> </w:t>
      </w:r>
      <w:r>
        <w:rPr>
          <w:color w:val="0F0F0F"/>
        </w:rPr>
        <w:t>Resource Officer or</w:t>
      </w:r>
      <w:r>
        <w:rPr>
          <w:color w:val="0F0F0F"/>
          <w:spacing w:val="-11"/>
        </w:rPr>
        <w:t xml:space="preserve"> </w:t>
      </w:r>
      <w:r>
        <w:rPr>
          <w:color w:val="0F0F0F"/>
        </w:rPr>
        <w:t>payment shall</w:t>
      </w:r>
      <w:r>
        <w:rPr>
          <w:color w:val="0F0F0F"/>
          <w:spacing w:val="-6"/>
        </w:rPr>
        <w:t xml:space="preserve"> </w:t>
      </w:r>
      <w:r>
        <w:rPr>
          <w:color w:val="0F0F0F"/>
        </w:rPr>
        <w:t>be reduced on a prorated basis.</w:t>
      </w:r>
    </w:p>
    <w:p w14:paraId="78273681" w14:textId="77777777" w:rsidR="00A072D2" w:rsidRDefault="00A072D2">
      <w:pPr>
        <w:pStyle w:val="BodyText"/>
        <w:spacing w:before="4"/>
      </w:pPr>
    </w:p>
    <w:p w14:paraId="78273682" w14:textId="77777777" w:rsidR="00A072D2" w:rsidRDefault="00EC4C3D">
      <w:pPr>
        <w:pStyle w:val="BodyText"/>
        <w:spacing w:before="1"/>
        <w:ind w:left="1376" w:right="182" w:firstLine="7"/>
        <w:jc w:val="both"/>
        <w:rPr>
          <w:ins w:id="36" w:author="Greg Loeffler" w:date="2024-08-01T14:30:00Z" w16du:dateUtc="2024-08-01T19:30:00Z"/>
          <w:color w:val="0F0F0F"/>
          <w:spacing w:val="-2"/>
        </w:rPr>
      </w:pPr>
      <w:proofErr w:type="gramStart"/>
      <w:r>
        <w:rPr>
          <w:color w:val="0F0F0F"/>
        </w:rPr>
        <w:t>In the event that</w:t>
      </w:r>
      <w:proofErr w:type="gramEnd"/>
      <w:r>
        <w:rPr>
          <w:color w:val="0F0F0F"/>
        </w:rPr>
        <w:t xml:space="preserve"> the CITY finds it necessary to reassign one or more School Resource Officers due to a citywide or major emergency for more than five (5) consecutive school days, payment for services shall be reduced on a prorated </w:t>
      </w:r>
      <w:r>
        <w:rPr>
          <w:color w:val="0F0F0F"/>
          <w:spacing w:val="-2"/>
        </w:rPr>
        <w:t>basis.</w:t>
      </w:r>
    </w:p>
    <w:p w14:paraId="0D92833C" w14:textId="1DE7872D" w:rsidR="00C83317" w:rsidRDefault="00C83317">
      <w:pPr>
        <w:pStyle w:val="BodyText"/>
        <w:spacing w:before="1"/>
        <w:ind w:left="1376" w:right="182" w:firstLine="7"/>
        <w:jc w:val="both"/>
      </w:pPr>
    </w:p>
    <w:p w14:paraId="78273683" w14:textId="77777777" w:rsidR="00A072D2" w:rsidRDefault="00A072D2">
      <w:pPr>
        <w:pStyle w:val="BodyText"/>
        <w:spacing w:before="8"/>
      </w:pPr>
    </w:p>
    <w:p w14:paraId="78273684" w14:textId="77777777" w:rsidR="00A072D2" w:rsidRDefault="00EC4C3D">
      <w:pPr>
        <w:pStyle w:val="Heading2"/>
        <w:spacing w:before="1" w:line="480" w:lineRule="auto"/>
        <w:ind w:left="3610" w:right="3043" w:firstLine="1605"/>
        <w:jc w:val="left"/>
      </w:pPr>
      <w:r>
        <w:rPr>
          <w:color w:val="0F0F0F"/>
          <w:spacing w:val="-4"/>
        </w:rPr>
        <w:t xml:space="preserve">IV. </w:t>
      </w:r>
      <w:r>
        <w:rPr>
          <w:color w:val="0F0F0F"/>
        </w:rPr>
        <w:t>INDEPENDENT</w:t>
      </w:r>
      <w:r>
        <w:rPr>
          <w:color w:val="0F0F0F"/>
          <w:spacing w:val="-9"/>
        </w:rPr>
        <w:t xml:space="preserve"> </w:t>
      </w:r>
      <w:r>
        <w:rPr>
          <w:color w:val="0F0F0F"/>
        </w:rPr>
        <w:t>CONTRACTOR</w:t>
      </w:r>
    </w:p>
    <w:p w14:paraId="78273685" w14:textId="77777777" w:rsidR="00A072D2" w:rsidRDefault="00EC4C3D">
      <w:pPr>
        <w:pStyle w:val="ListParagraph"/>
        <w:numPr>
          <w:ilvl w:val="0"/>
          <w:numId w:val="11"/>
        </w:numPr>
        <w:tabs>
          <w:tab w:val="left" w:pos="1357"/>
          <w:tab w:val="left" w:pos="1374"/>
        </w:tabs>
        <w:spacing w:before="6" w:line="242" w:lineRule="auto"/>
        <w:ind w:right="178" w:hanging="708"/>
        <w:jc w:val="both"/>
        <w:rPr>
          <w:sz w:val="24"/>
        </w:rPr>
      </w:pPr>
      <w:r>
        <w:rPr>
          <w:rFonts w:ascii="Times New Roman"/>
          <w:color w:val="676767"/>
          <w:sz w:val="24"/>
        </w:rPr>
        <w:tab/>
      </w:r>
      <w:r>
        <w:rPr>
          <w:color w:val="0F0F0F"/>
          <w:sz w:val="24"/>
        </w:rPr>
        <w:t>The</w:t>
      </w:r>
      <w:r>
        <w:rPr>
          <w:color w:val="0F0F0F"/>
          <w:spacing w:val="-4"/>
          <w:sz w:val="24"/>
        </w:rPr>
        <w:t xml:space="preserve"> </w:t>
      </w:r>
      <w:r>
        <w:rPr>
          <w:color w:val="0F0F0F"/>
          <w:sz w:val="24"/>
        </w:rPr>
        <w:t>CITY is</w:t>
      </w:r>
      <w:r>
        <w:rPr>
          <w:color w:val="0F0F0F"/>
          <w:spacing w:val="-2"/>
          <w:sz w:val="24"/>
        </w:rPr>
        <w:t xml:space="preserve"> </w:t>
      </w:r>
      <w:r>
        <w:rPr>
          <w:color w:val="0F0F0F"/>
          <w:sz w:val="24"/>
        </w:rPr>
        <w:t>and</w:t>
      </w:r>
      <w:r>
        <w:rPr>
          <w:color w:val="0F0F0F"/>
          <w:spacing w:val="-1"/>
          <w:sz w:val="24"/>
        </w:rPr>
        <w:t xml:space="preserve"> </w:t>
      </w:r>
      <w:proofErr w:type="gramStart"/>
      <w:r>
        <w:rPr>
          <w:color w:val="0F0F0F"/>
          <w:sz w:val="24"/>
        </w:rPr>
        <w:t>at all</w:t>
      </w:r>
      <w:r>
        <w:rPr>
          <w:color w:val="0F0F0F"/>
          <w:spacing w:val="-10"/>
          <w:sz w:val="24"/>
        </w:rPr>
        <w:t xml:space="preserve"> </w:t>
      </w:r>
      <w:r>
        <w:rPr>
          <w:color w:val="0F0F0F"/>
          <w:sz w:val="24"/>
        </w:rPr>
        <w:t>times</w:t>
      </w:r>
      <w:proofErr w:type="gramEnd"/>
      <w:r>
        <w:rPr>
          <w:color w:val="0F0F0F"/>
          <w:sz w:val="24"/>
        </w:rPr>
        <w:t xml:space="preserve"> shall</w:t>
      </w:r>
      <w:r>
        <w:rPr>
          <w:color w:val="0F0F0F"/>
          <w:spacing w:val="-10"/>
          <w:sz w:val="24"/>
        </w:rPr>
        <w:t xml:space="preserve"> </w:t>
      </w:r>
      <w:r>
        <w:rPr>
          <w:color w:val="0F0F0F"/>
          <w:sz w:val="24"/>
        </w:rPr>
        <w:t>be</w:t>
      </w:r>
      <w:r>
        <w:rPr>
          <w:color w:val="0F0F0F"/>
          <w:spacing w:val="-15"/>
          <w:sz w:val="24"/>
        </w:rPr>
        <w:t xml:space="preserve"> </w:t>
      </w:r>
      <w:r>
        <w:rPr>
          <w:color w:val="0F0F0F"/>
          <w:sz w:val="24"/>
        </w:rPr>
        <w:t>deemed an</w:t>
      </w:r>
      <w:r>
        <w:rPr>
          <w:color w:val="0F0F0F"/>
          <w:spacing w:val="-7"/>
          <w:sz w:val="24"/>
        </w:rPr>
        <w:t xml:space="preserve"> </w:t>
      </w:r>
      <w:r>
        <w:rPr>
          <w:color w:val="0F0F0F"/>
          <w:sz w:val="24"/>
        </w:rPr>
        <w:t>independent contractor and</w:t>
      </w:r>
      <w:r>
        <w:rPr>
          <w:color w:val="0F0F0F"/>
          <w:spacing w:val="-1"/>
          <w:sz w:val="24"/>
        </w:rPr>
        <w:t xml:space="preserve"> </w:t>
      </w:r>
      <w:r>
        <w:rPr>
          <w:color w:val="0F0F0F"/>
          <w:sz w:val="24"/>
        </w:rPr>
        <w:t>shall be</w:t>
      </w:r>
      <w:r>
        <w:rPr>
          <w:color w:val="0F0F0F"/>
          <w:spacing w:val="-17"/>
          <w:sz w:val="24"/>
        </w:rPr>
        <w:t xml:space="preserve"> </w:t>
      </w:r>
      <w:r>
        <w:rPr>
          <w:color w:val="0F0F0F"/>
          <w:sz w:val="24"/>
        </w:rPr>
        <w:t>wholly</w:t>
      </w:r>
      <w:r>
        <w:rPr>
          <w:color w:val="0F0F0F"/>
          <w:spacing w:val="-17"/>
          <w:sz w:val="24"/>
        </w:rPr>
        <w:t xml:space="preserve"> </w:t>
      </w:r>
      <w:r>
        <w:rPr>
          <w:color w:val="0F0F0F"/>
          <w:sz w:val="24"/>
        </w:rPr>
        <w:t>responsible</w:t>
      </w:r>
      <w:r>
        <w:rPr>
          <w:color w:val="0F0F0F"/>
          <w:spacing w:val="-16"/>
          <w:sz w:val="24"/>
        </w:rPr>
        <w:t xml:space="preserve"> </w:t>
      </w:r>
      <w:r>
        <w:rPr>
          <w:color w:val="0F0F0F"/>
          <w:sz w:val="24"/>
        </w:rPr>
        <w:t>for</w:t>
      </w:r>
      <w:r>
        <w:rPr>
          <w:color w:val="0F0F0F"/>
          <w:spacing w:val="-17"/>
          <w:sz w:val="24"/>
        </w:rPr>
        <w:t xml:space="preserve"> </w:t>
      </w:r>
      <w:r>
        <w:rPr>
          <w:color w:val="0F0F0F"/>
          <w:sz w:val="24"/>
        </w:rPr>
        <w:t>the</w:t>
      </w:r>
      <w:r>
        <w:rPr>
          <w:color w:val="0F0F0F"/>
          <w:spacing w:val="-17"/>
          <w:sz w:val="24"/>
        </w:rPr>
        <w:t xml:space="preserve"> </w:t>
      </w:r>
      <w:r>
        <w:rPr>
          <w:color w:val="0F0F0F"/>
          <w:sz w:val="24"/>
        </w:rPr>
        <w:t>way</w:t>
      </w:r>
      <w:r>
        <w:rPr>
          <w:color w:val="0F0F0F"/>
          <w:spacing w:val="-17"/>
          <w:sz w:val="24"/>
        </w:rPr>
        <w:t xml:space="preserve"> </w:t>
      </w:r>
      <w:r>
        <w:rPr>
          <w:color w:val="0F0F0F"/>
          <w:sz w:val="24"/>
        </w:rPr>
        <w:t>CITY</w:t>
      </w:r>
      <w:r>
        <w:rPr>
          <w:color w:val="0F0F0F"/>
          <w:spacing w:val="-14"/>
          <w:sz w:val="24"/>
        </w:rPr>
        <w:t xml:space="preserve"> </w:t>
      </w:r>
      <w:r>
        <w:rPr>
          <w:color w:val="0F0F0F"/>
          <w:sz w:val="24"/>
        </w:rPr>
        <w:t>performs</w:t>
      </w:r>
      <w:r>
        <w:rPr>
          <w:color w:val="0F0F0F"/>
          <w:spacing w:val="-7"/>
          <w:sz w:val="24"/>
        </w:rPr>
        <w:t xml:space="preserve"> </w:t>
      </w:r>
      <w:r>
        <w:rPr>
          <w:color w:val="0F0F0F"/>
          <w:sz w:val="24"/>
        </w:rPr>
        <w:t>the</w:t>
      </w:r>
      <w:r>
        <w:rPr>
          <w:color w:val="0F0F0F"/>
          <w:spacing w:val="-17"/>
          <w:sz w:val="24"/>
        </w:rPr>
        <w:t xml:space="preserve"> </w:t>
      </w:r>
      <w:r>
        <w:rPr>
          <w:color w:val="0F0F0F"/>
          <w:sz w:val="24"/>
        </w:rPr>
        <w:t>services</w:t>
      </w:r>
      <w:r>
        <w:rPr>
          <w:color w:val="0F0F0F"/>
          <w:spacing w:val="-6"/>
          <w:sz w:val="24"/>
        </w:rPr>
        <w:t xml:space="preserve"> </w:t>
      </w:r>
      <w:r>
        <w:rPr>
          <w:color w:val="0F0F0F"/>
          <w:sz w:val="24"/>
        </w:rPr>
        <w:t>required</w:t>
      </w:r>
      <w:r>
        <w:rPr>
          <w:color w:val="0F0F0F"/>
          <w:spacing w:val="-2"/>
          <w:sz w:val="24"/>
        </w:rPr>
        <w:t xml:space="preserve"> </w:t>
      </w:r>
      <w:r>
        <w:rPr>
          <w:color w:val="0F0F0F"/>
          <w:sz w:val="24"/>
        </w:rPr>
        <w:t>by</w:t>
      </w:r>
      <w:r>
        <w:rPr>
          <w:color w:val="0F0F0F"/>
          <w:spacing w:val="-17"/>
          <w:sz w:val="24"/>
        </w:rPr>
        <w:t xml:space="preserve"> </w:t>
      </w:r>
      <w:r>
        <w:rPr>
          <w:color w:val="0F0F0F"/>
          <w:sz w:val="24"/>
        </w:rPr>
        <w:t>the</w:t>
      </w:r>
      <w:r>
        <w:rPr>
          <w:color w:val="0F0F0F"/>
          <w:spacing w:val="-17"/>
          <w:sz w:val="24"/>
        </w:rPr>
        <w:t xml:space="preserve"> </w:t>
      </w:r>
      <w:r>
        <w:rPr>
          <w:color w:val="0F0F0F"/>
          <w:sz w:val="24"/>
        </w:rPr>
        <w:t>terms of the Agreement.</w:t>
      </w:r>
      <w:r>
        <w:rPr>
          <w:color w:val="0F0F0F"/>
          <w:spacing w:val="80"/>
          <w:sz w:val="24"/>
        </w:rPr>
        <w:t xml:space="preserve"> </w:t>
      </w:r>
      <w:r>
        <w:rPr>
          <w:color w:val="0F0F0F"/>
          <w:sz w:val="24"/>
        </w:rPr>
        <w:t>Nothing herein shall be construed as creating the relationship of employer and</w:t>
      </w:r>
      <w:r>
        <w:rPr>
          <w:color w:val="0F0F0F"/>
          <w:spacing w:val="-11"/>
          <w:sz w:val="24"/>
        </w:rPr>
        <w:t xml:space="preserve"> </w:t>
      </w:r>
      <w:r>
        <w:rPr>
          <w:color w:val="0F0F0F"/>
          <w:sz w:val="24"/>
        </w:rPr>
        <w:t>employee, or principal and agent, between the</w:t>
      </w:r>
      <w:r>
        <w:rPr>
          <w:color w:val="0F0F0F"/>
          <w:spacing w:val="-1"/>
          <w:sz w:val="24"/>
        </w:rPr>
        <w:t xml:space="preserve"> </w:t>
      </w:r>
      <w:r>
        <w:rPr>
          <w:color w:val="0F0F0F"/>
          <w:sz w:val="24"/>
        </w:rPr>
        <w:t>CITY and</w:t>
      </w:r>
      <w:r>
        <w:rPr>
          <w:color w:val="0F0F0F"/>
          <w:spacing w:val="-8"/>
          <w:sz w:val="24"/>
        </w:rPr>
        <w:t xml:space="preserve"> </w:t>
      </w:r>
      <w:r>
        <w:rPr>
          <w:color w:val="0F0F0F"/>
          <w:sz w:val="24"/>
        </w:rPr>
        <w:t>CPS or any of CITY's agents or employees.</w:t>
      </w:r>
      <w:r>
        <w:rPr>
          <w:color w:val="0F0F0F"/>
          <w:spacing w:val="40"/>
          <w:sz w:val="24"/>
        </w:rPr>
        <w:t xml:space="preserve"> </w:t>
      </w:r>
      <w:r>
        <w:rPr>
          <w:color w:val="0F0F0F"/>
          <w:sz w:val="24"/>
        </w:rPr>
        <w:t>The CITY assumes exclusive responsibility for the acts of its employees as they relate to the services provided during the course and scope of their employment.</w:t>
      </w:r>
      <w:r>
        <w:rPr>
          <w:color w:val="0F0F0F"/>
          <w:spacing w:val="40"/>
          <w:sz w:val="24"/>
        </w:rPr>
        <w:t xml:space="preserve"> </w:t>
      </w:r>
      <w:r>
        <w:rPr>
          <w:color w:val="0F0F0F"/>
          <w:sz w:val="24"/>
        </w:rPr>
        <w:t>The CITY, its agents, and employees, shall not be entitled to any rights or privileges of CPS employees, beyond those required for</w:t>
      </w:r>
      <w:r>
        <w:rPr>
          <w:color w:val="0F0F0F"/>
          <w:spacing w:val="-14"/>
          <w:sz w:val="24"/>
        </w:rPr>
        <w:t xml:space="preserve"> </w:t>
      </w:r>
      <w:r>
        <w:rPr>
          <w:color w:val="0F0F0F"/>
          <w:sz w:val="24"/>
        </w:rPr>
        <w:t>the</w:t>
      </w:r>
      <w:r>
        <w:rPr>
          <w:color w:val="0F0F0F"/>
          <w:spacing w:val="-13"/>
          <w:sz w:val="24"/>
        </w:rPr>
        <w:t xml:space="preserve"> </w:t>
      </w:r>
      <w:r>
        <w:rPr>
          <w:color w:val="0F0F0F"/>
          <w:sz w:val="24"/>
        </w:rPr>
        <w:t>performance of</w:t>
      </w:r>
      <w:r>
        <w:rPr>
          <w:color w:val="0F0F0F"/>
          <w:spacing w:val="-14"/>
          <w:sz w:val="24"/>
        </w:rPr>
        <w:t xml:space="preserve"> </w:t>
      </w:r>
      <w:r>
        <w:rPr>
          <w:color w:val="0F0F0F"/>
          <w:sz w:val="24"/>
        </w:rPr>
        <w:t>their</w:t>
      </w:r>
      <w:r>
        <w:rPr>
          <w:color w:val="0F0F0F"/>
          <w:spacing w:val="-4"/>
          <w:sz w:val="24"/>
        </w:rPr>
        <w:t xml:space="preserve"> </w:t>
      </w:r>
      <w:r>
        <w:rPr>
          <w:color w:val="0F0F0F"/>
          <w:sz w:val="24"/>
        </w:rPr>
        <w:t>School</w:t>
      </w:r>
      <w:r>
        <w:rPr>
          <w:color w:val="0F0F0F"/>
          <w:spacing w:val="-14"/>
          <w:sz w:val="24"/>
        </w:rPr>
        <w:t xml:space="preserve"> </w:t>
      </w:r>
      <w:r>
        <w:rPr>
          <w:color w:val="0F0F0F"/>
          <w:sz w:val="24"/>
        </w:rPr>
        <w:t>Resource Officer</w:t>
      </w:r>
      <w:r>
        <w:rPr>
          <w:color w:val="0F0F0F"/>
          <w:spacing w:val="-6"/>
          <w:sz w:val="24"/>
        </w:rPr>
        <w:t xml:space="preserve"> </w:t>
      </w:r>
      <w:r>
        <w:rPr>
          <w:color w:val="0F0F0F"/>
          <w:sz w:val="24"/>
        </w:rPr>
        <w:t>duties, and</w:t>
      </w:r>
      <w:r>
        <w:rPr>
          <w:color w:val="0F0F0F"/>
          <w:spacing w:val="-5"/>
          <w:sz w:val="24"/>
        </w:rPr>
        <w:t xml:space="preserve"> </w:t>
      </w:r>
      <w:r>
        <w:rPr>
          <w:color w:val="0F0F0F"/>
          <w:sz w:val="24"/>
        </w:rPr>
        <w:t>shall</w:t>
      </w:r>
      <w:r>
        <w:rPr>
          <w:color w:val="0F0F0F"/>
          <w:spacing w:val="-11"/>
          <w:sz w:val="24"/>
        </w:rPr>
        <w:t xml:space="preserve"> </w:t>
      </w:r>
      <w:r>
        <w:rPr>
          <w:color w:val="0F0F0F"/>
          <w:sz w:val="24"/>
        </w:rPr>
        <w:t>not be considered in any manner to be CPS employees.</w:t>
      </w:r>
    </w:p>
    <w:p w14:paraId="78273686" w14:textId="77777777" w:rsidR="00A072D2" w:rsidRDefault="00A072D2">
      <w:pPr>
        <w:pStyle w:val="BodyText"/>
        <w:spacing w:before="11"/>
        <w:rPr>
          <w:sz w:val="22"/>
        </w:rPr>
      </w:pPr>
    </w:p>
    <w:p w14:paraId="78273687" w14:textId="77777777" w:rsidR="00A072D2" w:rsidRDefault="00EC4C3D">
      <w:pPr>
        <w:pStyle w:val="ListParagraph"/>
        <w:numPr>
          <w:ilvl w:val="0"/>
          <w:numId w:val="11"/>
        </w:numPr>
        <w:tabs>
          <w:tab w:val="left" w:pos="1347"/>
          <w:tab w:val="left" w:pos="1352"/>
        </w:tabs>
        <w:spacing w:line="242" w:lineRule="auto"/>
        <w:ind w:left="1347" w:right="183" w:hanging="713"/>
        <w:jc w:val="both"/>
        <w:rPr>
          <w:sz w:val="24"/>
        </w:rPr>
      </w:pPr>
      <w:r>
        <w:rPr>
          <w:rFonts w:ascii="Times New Roman" w:hAnsi="Times New Roman"/>
          <w:color w:val="676767"/>
          <w:sz w:val="24"/>
        </w:rPr>
        <w:tab/>
      </w:r>
      <w:r>
        <w:rPr>
          <w:color w:val="0F0F0F"/>
          <w:sz w:val="24"/>
        </w:rPr>
        <w:t>While CPS will not directly supervise the School Resource Officers in</w:t>
      </w:r>
      <w:r>
        <w:rPr>
          <w:color w:val="0F0F0F"/>
          <w:spacing w:val="-6"/>
          <w:sz w:val="24"/>
        </w:rPr>
        <w:t xml:space="preserve"> </w:t>
      </w:r>
      <w:r>
        <w:rPr>
          <w:color w:val="0F0F0F"/>
          <w:sz w:val="24"/>
        </w:rPr>
        <w:t>the day-to­ day performance of</w:t>
      </w:r>
      <w:r>
        <w:rPr>
          <w:color w:val="0F0F0F"/>
          <w:spacing w:val="-5"/>
          <w:sz w:val="24"/>
        </w:rPr>
        <w:t xml:space="preserve"> </w:t>
      </w:r>
      <w:r>
        <w:rPr>
          <w:color w:val="0F0F0F"/>
          <w:sz w:val="24"/>
        </w:rPr>
        <w:t>their</w:t>
      </w:r>
      <w:r>
        <w:rPr>
          <w:color w:val="0F0F0F"/>
          <w:spacing w:val="-1"/>
          <w:sz w:val="24"/>
        </w:rPr>
        <w:t xml:space="preserve"> </w:t>
      </w:r>
      <w:r>
        <w:rPr>
          <w:color w:val="0F0F0F"/>
          <w:sz w:val="24"/>
        </w:rPr>
        <w:t>duties, CPS</w:t>
      </w:r>
      <w:r>
        <w:rPr>
          <w:color w:val="0F0F0F"/>
          <w:spacing w:val="-7"/>
          <w:sz w:val="24"/>
        </w:rPr>
        <w:t xml:space="preserve"> </w:t>
      </w:r>
      <w:r>
        <w:rPr>
          <w:color w:val="0F0F0F"/>
          <w:sz w:val="24"/>
        </w:rPr>
        <w:t>may</w:t>
      </w:r>
      <w:r>
        <w:rPr>
          <w:color w:val="0F0F0F"/>
          <w:spacing w:val="-2"/>
          <w:sz w:val="24"/>
        </w:rPr>
        <w:t xml:space="preserve"> </w:t>
      </w:r>
      <w:r>
        <w:rPr>
          <w:color w:val="0F0F0F"/>
          <w:sz w:val="24"/>
        </w:rPr>
        <w:t>provide input to</w:t>
      </w:r>
      <w:r>
        <w:rPr>
          <w:color w:val="0F0F0F"/>
          <w:spacing w:val="-10"/>
          <w:sz w:val="24"/>
        </w:rPr>
        <w:t xml:space="preserve"> </w:t>
      </w:r>
      <w:r>
        <w:rPr>
          <w:color w:val="0F0F0F"/>
          <w:sz w:val="24"/>
        </w:rPr>
        <w:t>the</w:t>
      </w:r>
      <w:r>
        <w:rPr>
          <w:color w:val="0F0F0F"/>
          <w:spacing w:val="-6"/>
          <w:sz w:val="24"/>
        </w:rPr>
        <w:t xml:space="preserve"> </w:t>
      </w:r>
      <w:r>
        <w:rPr>
          <w:color w:val="0F0F0F"/>
          <w:sz w:val="24"/>
        </w:rPr>
        <w:t>CITY regarding the personnel</w:t>
      </w:r>
      <w:r>
        <w:rPr>
          <w:color w:val="0F0F0F"/>
          <w:spacing w:val="-10"/>
          <w:sz w:val="24"/>
        </w:rPr>
        <w:t xml:space="preserve"> </w:t>
      </w:r>
      <w:r>
        <w:rPr>
          <w:color w:val="0F0F0F"/>
          <w:sz w:val="24"/>
        </w:rPr>
        <w:t>assigned</w:t>
      </w:r>
      <w:r>
        <w:rPr>
          <w:color w:val="0F0F0F"/>
          <w:spacing w:val="-7"/>
          <w:sz w:val="24"/>
        </w:rPr>
        <w:t xml:space="preserve"> </w:t>
      </w:r>
      <w:r>
        <w:rPr>
          <w:color w:val="0F0F0F"/>
          <w:sz w:val="24"/>
        </w:rPr>
        <w:t>under</w:t>
      </w:r>
      <w:r>
        <w:rPr>
          <w:color w:val="0F0F0F"/>
          <w:spacing w:val="-6"/>
          <w:sz w:val="24"/>
        </w:rPr>
        <w:t xml:space="preserve"> </w:t>
      </w:r>
      <w:r>
        <w:rPr>
          <w:color w:val="0F0F0F"/>
          <w:sz w:val="24"/>
        </w:rPr>
        <w:t>this</w:t>
      </w:r>
      <w:r>
        <w:rPr>
          <w:color w:val="0F0F0F"/>
          <w:spacing w:val="-15"/>
          <w:sz w:val="24"/>
        </w:rPr>
        <w:t xml:space="preserve"> </w:t>
      </w:r>
      <w:r>
        <w:rPr>
          <w:color w:val="0F0F0F"/>
          <w:sz w:val="24"/>
        </w:rPr>
        <w:t>Agreement. If</w:t>
      </w:r>
      <w:r>
        <w:rPr>
          <w:color w:val="0F0F0F"/>
          <w:spacing w:val="-10"/>
          <w:sz w:val="24"/>
        </w:rPr>
        <w:t xml:space="preserve"> </w:t>
      </w:r>
      <w:r>
        <w:rPr>
          <w:color w:val="0F0F0F"/>
          <w:sz w:val="24"/>
        </w:rPr>
        <w:t>CPS</w:t>
      </w:r>
      <w:r>
        <w:rPr>
          <w:color w:val="0F0F0F"/>
          <w:spacing w:val="-9"/>
          <w:sz w:val="24"/>
        </w:rPr>
        <w:t xml:space="preserve"> </w:t>
      </w:r>
      <w:r>
        <w:rPr>
          <w:color w:val="0F0F0F"/>
          <w:sz w:val="24"/>
        </w:rPr>
        <w:t>objects</w:t>
      </w:r>
      <w:r>
        <w:rPr>
          <w:color w:val="0F0F0F"/>
          <w:spacing w:val="-14"/>
          <w:sz w:val="24"/>
        </w:rPr>
        <w:t xml:space="preserve"> </w:t>
      </w:r>
      <w:r>
        <w:rPr>
          <w:color w:val="0F0F0F"/>
          <w:sz w:val="24"/>
        </w:rPr>
        <w:t>to</w:t>
      </w:r>
      <w:r>
        <w:rPr>
          <w:color w:val="0F0F0F"/>
          <w:spacing w:val="-17"/>
          <w:sz w:val="24"/>
        </w:rPr>
        <w:t xml:space="preserve"> </w:t>
      </w:r>
      <w:r>
        <w:rPr>
          <w:color w:val="0F0F0F"/>
          <w:sz w:val="24"/>
        </w:rPr>
        <w:t>the</w:t>
      </w:r>
      <w:r>
        <w:rPr>
          <w:color w:val="0F0F0F"/>
          <w:spacing w:val="-17"/>
          <w:sz w:val="24"/>
        </w:rPr>
        <w:t xml:space="preserve"> </w:t>
      </w:r>
      <w:r>
        <w:rPr>
          <w:color w:val="0F0F0F"/>
          <w:sz w:val="24"/>
        </w:rPr>
        <w:t>assignment</w:t>
      </w:r>
      <w:r>
        <w:rPr>
          <w:color w:val="0F0F0F"/>
          <w:spacing w:val="-1"/>
          <w:sz w:val="24"/>
        </w:rPr>
        <w:t xml:space="preserve"> </w:t>
      </w:r>
      <w:r>
        <w:rPr>
          <w:color w:val="0F0F0F"/>
          <w:sz w:val="24"/>
        </w:rPr>
        <w:t>of</w:t>
      </w:r>
      <w:r>
        <w:rPr>
          <w:color w:val="0F0F0F"/>
          <w:spacing w:val="-17"/>
          <w:sz w:val="24"/>
        </w:rPr>
        <w:t xml:space="preserve"> </w:t>
      </w:r>
      <w:r>
        <w:rPr>
          <w:color w:val="0F0F0F"/>
          <w:sz w:val="24"/>
        </w:rPr>
        <w:t>any personnel to its campuses, CPS will review those objections with a designated representative of the CITY for final resolution of the objections.</w:t>
      </w:r>
    </w:p>
    <w:p w14:paraId="78273688" w14:textId="77777777" w:rsidR="00A072D2" w:rsidRDefault="00A072D2">
      <w:pPr>
        <w:pStyle w:val="BodyText"/>
        <w:spacing w:before="3"/>
      </w:pPr>
    </w:p>
    <w:p w14:paraId="78273689" w14:textId="77777777" w:rsidR="00A072D2" w:rsidRDefault="00EC4C3D">
      <w:pPr>
        <w:pStyle w:val="ListParagraph"/>
        <w:numPr>
          <w:ilvl w:val="0"/>
          <w:numId w:val="11"/>
        </w:numPr>
        <w:tabs>
          <w:tab w:val="left" w:pos="1335"/>
          <w:tab w:val="left" w:pos="1341"/>
        </w:tabs>
        <w:spacing w:line="242" w:lineRule="auto"/>
        <w:ind w:left="1335" w:right="184" w:hanging="708"/>
        <w:jc w:val="both"/>
        <w:rPr>
          <w:sz w:val="24"/>
        </w:rPr>
      </w:pPr>
      <w:r>
        <w:rPr>
          <w:rFonts w:ascii="Times New Roman"/>
          <w:color w:val="4B4B4B"/>
          <w:sz w:val="24"/>
        </w:rPr>
        <w:tab/>
      </w:r>
      <w:r>
        <w:rPr>
          <w:color w:val="0F0F0F"/>
          <w:sz w:val="24"/>
        </w:rPr>
        <w:t>The</w:t>
      </w:r>
      <w:r>
        <w:rPr>
          <w:color w:val="0F0F0F"/>
          <w:spacing w:val="-9"/>
          <w:sz w:val="24"/>
        </w:rPr>
        <w:t xml:space="preserve"> </w:t>
      </w:r>
      <w:r>
        <w:rPr>
          <w:color w:val="0F0F0F"/>
          <w:sz w:val="24"/>
        </w:rPr>
        <w:t>CITY</w:t>
      </w:r>
      <w:r>
        <w:rPr>
          <w:color w:val="0F0F0F"/>
          <w:spacing w:val="-8"/>
          <w:sz w:val="24"/>
        </w:rPr>
        <w:t xml:space="preserve"> </w:t>
      </w:r>
      <w:r>
        <w:rPr>
          <w:color w:val="0F0F0F"/>
          <w:sz w:val="24"/>
        </w:rPr>
        <w:t>and</w:t>
      </w:r>
      <w:r>
        <w:rPr>
          <w:color w:val="0F0F0F"/>
          <w:spacing w:val="-8"/>
          <w:sz w:val="24"/>
        </w:rPr>
        <w:t xml:space="preserve"> </w:t>
      </w:r>
      <w:r>
        <w:rPr>
          <w:color w:val="0F0F0F"/>
          <w:sz w:val="24"/>
        </w:rPr>
        <w:t>CPS will</w:t>
      </w:r>
      <w:r>
        <w:rPr>
          <w:color w:val="0F0F0F"/>
          <w:spacing w:val="-9"/>
          <w:sz w:val="24"/>
        </w:rPr>
        <w:t xml:space="preserve"> </w:t>
      </w:r>
      <w:r>
        <w:rPr>
          <w:color w:val="0F0F0F"/>
          <w:sz w:val="24"/>
        </w:rPr>
        <w:t>work cooperatively to</w:t>
      </w:r>
      <w:r>
        <w:rPr>
          <w:color w:val="0F0F0F"/>
          <w:spacing w:val="-17"/>
          <w:sz w:val="24"/>
        </w:rPr>
        <w:t xml:space="preserve"> </w:t>
      </w:r>
      <w:r>
        <w:rPr>
          <w:color w:val="0F0F0F"/>
          <w:sz w:val="24"/>
        </w:rPr>
        <w:t>provide</w:t>
      </w:r>
      <w:r>
        <w:rPr>
          <w:color w:val="0F0F0F"/>
          <w:spacing w:val="-2"/>
          <w:sz w:val="24"/>
        </w:rPr>
        <w:t xml:space="preserve"> </w:t>
      </w:r>
      <w:r>
        <w:rPr>
          <w:color w:val="0F0F0F"/>
          <w:sz w:val="24"/>
        </w:rPr>
        <w:t>the</w:t>
      </w:r>
      <w:r>
        <w:rPr>
          <w:color w:val="0F0F0F"/>
          <w:spacing w:val="-13"/>
          <w:sz w:val="24"/>
        </w:rPr>
        <w:t xml:space="preserve"> </w:t>
      </w:r>
      <w:r>
        <w:rPr>
          <w:color w:val="0F0F0F"/>
          <w:sz w:val="24"/>
        </w:rPr>
        <w:t>best</w:t>
      </w:r>
      <w:r>
        <w:rPr>
          <w:color w:val="0F0F0F"/>
          <w:spacing w:val="-8"/>
          <w:sz w:val="24"/>
        </w:rPr>
        <w:t xml:space="preserve"> </w:t>
      </w:r>
      <w:r>
        <w:rPr>
          <w:color w:val="0F0F0F"/>
          <w:sz w:val="24"/>
        </w:rPr>
        <w:t>working relationship possible between the parties to ensure that the needs of the individual schools, students, principals and</w:t>
      </w:r>
      <w:r>
        <w:rPr>
          <w:color w:val="0F0F0F"/>
          <w:spacing w:val="-3"/>
          <w:sz w:val="24"/>
        </w:rPr>
        <w:t xml:space="preserve"> </w:t>
      </w:r>
      <w:r>
        <w:rPr>
          <w:color w:val="0F0F0F"/>
          <w:sz w:val="24"/>
        </w:rPr>
        <w:t>school staff, and School Resource Officers are</w:t>
      </w:r>
      <w:r>
        <w:rPr>
          <w:color w:val="0F0F0F"/>
          <w:spacing w:val="-4"/>
          <w:sz w:val="24"/>
        </w:rPr>
        <w:t xml:space="preserve"> </w:t>
      </w:r>
      <w:r>
        <w:rPr>
          <w:color w:val="0F0F0F"/>
          <w:sz w:val="24"/>
        </w:rPr>
        <w:t>met.</w:t>
      </w:r>
      <w:r>
        <w:rPr>
          <w:color w:val="0F0F0F"/>
          <w:spacing w:val="40"/>
          <w:sz w:val="24"/>
        </w:rPr>
        <w:t xml:space="preserve"> </w:t>
      </w:r>
      <w:r>
        <w:rPr>
          <w:color w:val="0F0F0F"/>
          <w:sz w:val="24"/>
        </w:rPr>
        <w:t>This includes</w:t>
      </w:r>
      <w:r>
        <w:rPr>
          <w:color w:val="0F0F0F"/>
          <w:spacing w:val="-3"/>
          <w:sz w:val="24"/>
        </w:rPr>
        <w:t xml:space="preserve"> </w:t>
      </w:r>
      <w:r>
        <w:rPr>
          <w:color w:val="0F0F0F"/>
          <w:sz w:val="24"/>
        </w:rPr>
        <w:t>meetings between principals and</w:t>
      </w:r>
      <w:r>
        <w:rPr>
          <w:color w:val="0F0F0F"/>
          <w:spacing w:val="-9"/>
          <w:sz w:val="24"/>
        </w:rPr>
        <w:t xml:space="preserve"> </w:t>
      </w:r>
      <w:r>
        <w:rPr>
          <w:color w:val="0F0F0F"/>
          <w:sz w:val="24"/>
        </w:rPr>
        <w:t>the</w:t>
      </w:r>
      <w:r>
        <w:rPr>
          <w:color w:val="0F0F0F"/>
          <w:spacing w:val="-8"/>
          <w:sz w:val="24"/>
        </w:rPr>
        <w:t xml:space="preserve"> </w:t>
      </w:r>
      <w:r>
        <w:rPr>
          <w:color w:val="0F0F0F"/>
          <w:sz w:val="24"/>
        </w:rPr>
        <w:t>School</w:t>
      </w:r>
      <w:r>
        <w:rPr>
          <w:color w:val="0F0F0F"/>
          <w:spacing w:val="-3"/>
          <w:sz w:val="24"/>
        </w:rPr>
        <w:t xml:space="preserve"> </w:t>
      </w:r>
      <w:r>
        <w:rPr>
          <w:color w:val="0F0F0F"/>
          <w:sz w:val="24"/>
        </w:rPr>
        <w:t>Resource</w:t>
      </w:r>
      <w:r>
        <w:rPr>
          <w:color w:val="0F0F0F"/>
          <w:spacing w:val="-3"/>
          <w:sz w:val="24"/>
        </w:rPr>
        <w:t xml:space="preserve"> </w:t>
      </w:r>
      <w:r>
        <w:rPr>
          <w:color w:val="0F0F0F"/>
          <w:sz w:val="24"/>
        </w:rPr>
        <w:t>Officer supervisor as needed to facilitate scheduling and operation of the program.</w:t>
      </w:r>
      <w:r>
        <w:rPr>
          <w:color w:val="0F0F0F"/>
          <w:spacing w:val="40"/>
          <w:sz w:val="24"/>
        </w:rPr>
        <w:t xml:space="preserve"> </w:t>
      </w:r>
      <w:r>
        <w:rPr>
          <w:color w:val="0F0F0F"/>
          <w:sz w:val="24"/>
        </w:rPr>
        <w:t>The Chief of Police will be the point of contact for the CITY for routine questions, scheduling, and day to day operations of the program.</w:t>
      </w:r>
    </w:p>
    <w:p w14:paraId="7827368A" w14:textId="77777777" w:rsidR="00A072D2" w:rsidRDefault="00A072D2">
      <w:pPr>
        <w:pStyle w:val="BodyText"/>
        <w:spacing w:before="1"/>
        <w:rPr>
          <w:sz w:val="25"/>
        </w:rPr>
      </w:pPr>
    </w:p>
    <w:p w14:paraId="7827368B" w14:textId="77777777" w:rsidR="00A072D2" w:rsidRDefault="00EC4C3D">
      <w:pPr>
        <w:pStyle w:val="Heading2"/>
        <w:spacing w:line="484" w:lineRule="auto"/>
        <w:ind w:left="3830" w:right="3373" w:firstLine="1402"/>
        <w:jc w:val="left"/>
      </w:pPr>
      <w:r>
        <w:rPr>
          <w:color w:val="0F0F0F"/>
          <w:spacing w:val="-6"/>
        </w:rPr>
        <w:t xml:space="preserve">V. </w:t>
      </w:r>
      <w:r>
        <w:rPr>
          <w:color w:val="0F0F0F"/>
        </w:rPr>
        <w:t>ADDITIONAL</w:t>
      </w:r>
      <w:r>
        <w:rPr>
          <w:color w:val="0F0F0F"/>
          <w:spacing w:val="-14"/>
        </w:rPr>
        <w:t xml:space="preserve"> </w:t>
      </w:r>
      <w:r>
        <w:rPr>
          <w:color w:val="0F0F0F"/>
        </w:rPr>
        <w:t>PERSONNEL</w:t>
      </w:r>
    </w:p>
    <w:p w14:paraId="7827368C" w14:textId="77777777" w:rsidR="00A072D2" w:rsidRDefault="00A072D2">
      <w:pPr>
        <w:spacing w:line="484" w:lineRule="auto"/>
        <w:sectPr w:rsidR="00A072D2" w:rsidSect="008D19DB">
          <w:pgSz w:w="12240" w:h="15840"/>
          <w:pgMar w:top="1260" w:right="960" w:bottom="1240" w:left="1040" w:header="0" w:footer="1045" w:gutter="0"/>
          <w:cols w:space="720"/>
        </w:sectPr>
      </w:pPr>
    </w:p>
    <w:p w14:paraId="7827368D" w14:textId="3F7F8EFE" w:rsidR="00A072D2" w:rsidRDefault="00A072D2">
      <w:pPr>
        <w:pStyle w:val="BodyText"/>
        <w:spacing w:before="10"/>
        <w:rPr>
          <w:sz w:val="23"/>
        </w:rPr>
      </w:pPr>
    </w:p>
    <w:p w14:paraId="7827368E" w14:textId="5C913E8A" w:rsidR="00A072D2" w:rsidRDefault="00EC4C3D">
      <w:pPr>
        <w:pStyle w:val="ListParagraph"/>
        <w:numPr>
          <w:ilvl w:val="0"/>
          <w:numId w:val="10"/>
        </w:numPr>
        <w:tabs>
          <w:tab w:val="left" w:pos="1422"/>
          <w:tab w:val="left" w:pos="1435"/>
        </w:tabs>
        <w:spacing w:before="92"/>
        <w:ind w:right="122" w:hanging="720"/>
        <w:jc w:val="both"/>
        <w:rPr>
          <w:sz w:val="24"/>
        </w:rPr>
      </w:pPr>
      <w:r>
        <w:rPr>
          <w:rFonts w:ascii="Times New Roman"/>
          <w:color w:val="7E7E7E"/>
          <w:sz w:val="24"/>
        </w:rPr>
        <w:tab/>
      </w:r>
      <w:r>
        <w:rPr>
          <w:color w:val="0F0F0F"/>
          <w:sz w:val="24"/>
        </w:rPr>
        <w:t>In addition to the School Resource Officer</w:t>
      </w:r>
      <w:ins w:id="37" w:author="Eric Wade" w:date="2024-08-02T16:15:00Z" w16du:dateUtc="2024-08-02T21:15:00Z">
        <w:r w:rsidR="001C4967">
          <w:rPr>
            <w:color w:val="0F0F0F"/>
            <w:sz w:val="24"/>
          </w:rPr>
          <w:t>(</w:t>
        </w:r>
      </w:ins>
      <w:r>
        <w:rPr>
          <w:color w:val="0F0F0F"/>
          <w:sz w:val="24"/>
        </w:rPr>
        <w:t>s</w:t>
      </w:r>
      <w:ins w:id="38" w:author="Eric Wade" w:date="2024-08-02T16:15:00Z" w16du:dateUtc="2024-08-02T21:15:00Z">
        <w:r w:rsidR="001C4967">
          <w:rPr>
            <w:color w:val="0F0F0F"/>
            <w:sz w:val="24"/>
          </w:rPr>
          <w:t>)</w:t>
        </w:r>
      </w:ins>
      <w:r>
        <w:rPr>
          <w:color w:val="0F0F0F"/>
          <w:sz w:val="24"/>
        </w:rPr>
        <w:t xml:space="preserve"> assigned according to Section I, Paragraph 2 above, CPS, at its option, shall have the right to engage off-duty Clinton</w:t>
      </w:r>
      <w:r>
        <w:rPr>
          <w:color w:val="0F0F0F"/>
          <w:spacing w:val="-6"/>
          <w:sz w:val="24"/>
        </w:rPr>
        <w:t xml:space="preserve"> </w:t>
      </w:r>
      <w:r>
        <w:rPr>
          <w:color w:val="0F0F0F"/>
          <w:sz w:val="24"/>
        </w:rPr>
        <w:t>Police</w:t>
      </w:r>
      <w:r>
        <w:rPr>
          <w:color w:val="0F0F0F"/>
          <w:spacing w:val="-8"/>
          <w:sz w:val="24"/>
        </w:rPr>
        <w:t xml:space="preserve"> </w:t>
      </w:r>
      <w:r>
        <w:rPr>
          <w:color w:val="0F0F0F"/>
          <w:sz w:val="24"/>
        </w:rPr>
        <w:t>Department (CPD)</w:t>
      </w:r>
      <w:r>
        <w:rPr>
          <w:color w:val="0F0F0F"/>
          <w:spacing w:val="-6"/>
          <w:sz w:val="24"/>
        </w:rPr>
        <w:t xml:space="preserve"> </w:t>
      </w:r>
      <w:r>
        <w:rPr>
          <w:color w:val="0F0F0F"/>
          <w:sz w:val="24"/>
        </w:rPr>
        <w:t>personnel</w:t>
      </w:r>
      <w:r>
        <w:rPr>
          <w:color w:val="0F0F0F"/>
          <w:spacing w:val="-2"/>
          <w:sz w:val="24"/>
        </w:rPr>
        <w:t xml:space="preserve"> </w:t>
      </w:r>
      <w:r>
        <w:rPr>
          <w:color w:val="0F0F0F"/>
          <w:sz w:val="24"/>
        </w:rPr>
        <w:t>for</w:t>
      </w:r>
      <w:r>
        <w:rPr>
          <w:color w:val="0F0F0F"/>
          <w:spacing w:val="-8"/>
          <w:sz w:val="24"/>
        </w:rPr>
        <w:t xml:space="preserve"> </w:t>
      </w:r>
      <w:r>
        <w:rPr>
          <w:color w:val="0F0F0F"/>
          <w:sz w:val="24"/>
        </w:rPr>
        <w:t>special</w:t>
      </w:r>
      <w:r>
        <w:rPr>
          <w:color w:val="0F0F0F"/>
          <w:spacing w:val="-10"/>
          <w:sz w:val="24"/>
        </w:rPr>
        <w:t xml:space="preserve"> </w:t>
      </w:r>
      <w:r>
        <w:rPr>
          <w:color w:val="0F0F0F"/>
          <w:sz w:val="24"/>
        </w:rPr>
        <w:t>events, sporting events,</w:t>
      </w:r>
      <w:r>
        <w:rPr>
          <w:color w:val="0F0F0F"/>
          <w:spacing w:val="-3"/>
          <w:sz w:val="24"/>
        </w:rPr>
        <w:t xml:space="preserve"> </w:t>
      </w:r>
      <w:r>
        <w:rPr>
          <w:color w:val="0F0F0F"/>
          <w:sz w:val="24"/>
        </w:rPr>
        <w:t>or other school-related activities as CPS deems necessary.</w:t>
      </w:r>
      <w:r>
        <w:rPr>
          <w:color w:val="0F0F0F"/>
          <w:spacing w:val="40"/>
          <w:sz w:val="24"/>
        </w:rPr>
        <w:t xml:space="preserve"> </w:t>
      </w:r>
      <w:r>
        <w:rPr>
          <w:color w:val="0F0F0F"/>
          <w:sz w:val="24"/>
        </w:rPr>
        <w:t>Any off-duty CPD personnel not</w:t>
      </w:r>
      <w:r>
        <w:rPr>
          <w:color w:val="0F0F0F"/>
          <w:spacing w:val="-8"/>
          <w:sz w:val="24"/>
        </w:rPr>
        <w:t xml:space="preserve"> </w:t>
      </w:r>
      <w:r>
        <w:rPr>
          <w:color w:val="0F0F0F"/>
          <w:sz w:val="24"/>
        </w:rPr>
        <w:t>designated as a</w:t>
      </w:r>
      <w:r>
        <w:rPr>
          <w:color w:val="0F0F0F"/>
          <w:spacing w:val="-6"/>
          <w:sz w:val="24"/>
        </w:rPr>
        <w:t xml:space="preserve"> </w:t>
      </w:r>
      <w:r>
        <w:rPr>
          <w:color w:val="0F0F0F"/>
          <w:sz w:val="24"/>
        </w:rPr>
        <w:t>School</w:t>
      </w:r>
      <w:r>
        <w:rPr>
          <w:color w:val="0F0F0F"/>
          <w:spacing w:val="-3"/>
          <w:sz w:val="24"/>
        </w:rPr>
        <w:t xml:space="preserve"> </w:t>
      </w:r>
      <w:r>
        <w:rPr>
          <w:color w:val="0F0F0F"/>
          <w:sz w:val="24"/>
        </w:rPr>
        <w:t>Resource Officer</w:t>
      </w:r>
      <w:r>
        <w:rPr>
          <w:color w:val="0F0F0F"/>
          <w:spacing w:val="-1"/>
          <w:sz w:val="24"/>
        </w:rPr>
        <w:t xml:space="preserve"> </w:t>
      </w:r>
      <w:r>
        <w:rPr>
          <w:color w:val="0F0F0F"/>
          <w:sz w:val="24"/>
        </w:rPr>
        <w:t>under</w:t>
      </w:r>
      <w:r>
        <w:rPr>
          <w:color w:val="0F0F0F"/>
          <w:spacing w:val="-1"/>
          <w:sz w:val="24"/>
        </w:rPr>
        <w:t xml:space="preserve"> </w:t>
      </w:r>
      <w:r>
        <w:rPr>
          <w:color w:val="0F0F0F"/>
          <w:sz w:val="24"/>
        </w:rPr>
        <w:t>this</w:t>
      </w:r>
      <w:r>
        <w:rPr>
          <w:color w:val="0F0F0F"/>
          <w:spacing w:val="-7"/>
          <w:sz w:val="24"/>
        </w:rPr>
        <w:t xml:space="preserve"> </w:t>
      </w:r>
      <w:r>
        <w:rPr>
          <w:color w:val="0F0F0F"/>
          <w:sz w:val="24"/>
        </w:rPr>
        <w:t xml:space="preserve">Agreement will be considered an </w:t>
      </w:r>
      <w:del w:id="39" w:author="Greg Loeffler" w:date="2024-08-01T13:00:00Z" w16du:dateUtc="2024-08-01T18:00:00Z">
        <w:r w:rsidDel="003D2214">
          <w:rPr>
            <w:color w:val="0F0F0F"/>
            <w:sz w:val="24"/>
          </w:rPr>
          <w:delText xml:space="preserve">CPS employee or </w:delText>
        </w:r>
      </w:del>
      <w:r>
        <w:rPr>
          <w:color w:val="0F0F0F"/>
          <w:sz w:val="24"/>
        </w:rPr>
        <w:t xml:space="preserve">independent contractor </w:t>
      </w:r>
      <w:ins w:id="40" w:author="Greg Loeffler" w:date="2024-08-01T13:00:00Z" w16du:dateUtc="2024-08-01T18:00:00Z">
        <w:r w:rsidR="003D2214">
          <w:rPr>
            <w:color w:val="0F0F0F"/>
            <w:sz w:val="24"/>
          </w:rPr>
          <w:t xml:space="preserve">to CPS </w:t>
        </w:r>
      </w:ins>
      <w:r>
        <w:rPr>
          <w:color w:val="0F0F0F"/>
          <w:sz w:val="24"/>
        </w:rPr>
        <w:t>during the period of engagement to</w:t>
      </w:r>
      <w:r>
        <w:rPr>
          <w:color w:val="0F0F0F"/>
          <w:spacing w:val="-1"/>
          <w:sz w:val="24"/>
        </w:rPr>
        <w:t xml:space="preserve"> </w:t>
      </w:r>
      <w:r>
        <w:rPr>
          <w:color w:val="0F0F0F"/>
          <w:sz w:val="24"/>
        </w:rPr>
        <w:t>be compensated directly by CPS as arranged between CPS and the off-duty CPD personnel so engaged.</w:t>
      </w:r>
    </w:p>
    <w:p w14:paraId="7827368F" w14:textId="77777777" w:rsidR="00A072D2" w:rsidRDefault="00A072D2">
      <w:pPr>
        <w:pStyle w:val="BodyText"/>
        <w:spacing w:before="6"/>
      </w:pPr>
    </w:p>
    <w:p w14:paraId="78273690" w14:textId="62685BF4" w:rsidR="00A072D2" w:rsidRDefault="00EC4C3D">
      <w:pPr>
        <w:pStyle w:val="ListParagraph"/>
        <w:numPr>
          <w:ilvl w:val="0"/>
          <w:numId w:val="10"/>
        </w:numPr>
        <w:tabs>
          <w:tab w:val="left" w:pos="1412"/>
          <w:tab w:val="left" w:pos="1420"/>
        </w:tabs>
        <w:spacing w:line="242" w:lineRule="auto"/>
        <w:ind w:left="1412" w:right="128" w:hanging="720"/>
        <w:jc w:val="both"/>
        <w:rPr>
          <w:sz w:val="24"/>
        </w:rPr>
      </w:pPr>
      <w:r>
        <w:rPr>
          <w:rFonts w:ascii="Times New Roman"/>
          <w:color w:val="4F4F4F"/>
          <w:sz w:val="24"/>
        </w:rPr>
        <w:tab/>
      </w:r>
      <w:r>
        <w:rPr>
          <w:color w:val="0F0F0F"/>
          <w:sz w:val="24"/>
        </w:rPr>
        <w:t>In</w:t>
      </w:r>
      <w:r>
        <w:rPr>
          <w:color w:val="0F0F0F"/>
          <w:spacing w:val="-2"/>
          <w:sz w:val="24"/>
        </w:rPr>
        <w:t xml:space="preserve"> </w:t>
      </w:r>
      <w:r>
        <w:rPr>
          <w:color w:val="0F0F0F"/>
          <w:sz w:val="24"/>
        </w:rPr>
        <w:t>addition to</w:t>
      </w:r>
      <w:r>
        <w:rPr>
          <w:color w:val="0F0F0F"/>
          <w:spacing w:val="-7"/>
          <w:sz w:val="24"/>
        </w:rPr>
        <w:t xml:space="preserve"> </w:t>
      </w:r>
      <w:r>
        <w:rPr>
          <w:color w:val="0F0F0F"/>
          <w:sz w:val="24"/>
        </w:rPr>
        <w:t>the</w:t>
      </w:r>
      <w:r>
        <w:rPr>
          <w:color w:val="0F0F0F"/>
          <w:spacing w:val="-1"/>
          <w:sz w:val="24"/>
        </w:rPr>
        <w:t xml:space="preserve"> </w:t>
      </w:r>
      <w:r>
        <w:rPr>
          <w:color w:val="0F0F0F"/>
          <w:sz w:val="24"/>
        </w:rPr>
        <w:t>personnel to</w:t>
      </w:r>
      <w:r>
        <w:rPr>
          <w:color w:val="0F0F0F"/>
          <w:spacing w:val="-4"/>
          <w:sz w:val="24"/>
        </w:rPr>
        <w:t xml:space="preserve"> </w:t>
      </w:r>
      <w:r>
        <w:rPr>
          <w:color w:val="0F0F0F"/>
          <w:sz w:val="24"/>
        </w:rPr>
        <w:t>be</w:t>
      </w:r>
      <w:r>
        <w:rPr>
          <w:color w:val="0F0F0F"/>
          <w:spacing w:val="-8"/>
          <w:sz w:val="24"/>
        </w:rPr>
        <w:t xml:space="preserve"> </w:t>
      </w:r>
      <w:r>
        <w:rPr>
          <w:color w:val="0F0F0F"/>
          <w:sz w:val="24"/>
        </w:rPr>
        <w:t>provided by</w:t>
      </w:r>
      <w:r>
        <w:rPr>
          <w:color w:val="0F0F0F"/>
          <w:spacing w:val="-2"/>
          <w:sz w:val="24"/>
        </w:rPr>
        <w:t xml:space="preserve"> </w:t>
      </w:r>
      <w:r>
        <w:rPr>
          <w:color w:val="0F0F0F"/>
          <w:sz w:val="24"/>
        </w:rPr>
        <w:t>CITY, CPS, at</w:t>
      </w:r>
      <w:r>
        <w:rPr>
          <w:color w:val="0F0F0F"/>
          <w:spacing w:val="-1"/>
          <w:sz w:val="24"/>
        </w:rPr>
        <w:t xml:space="preserve"> </w:t>
      </w:r>
      <w:r>
        <w:rPr>
          <w:color w:val="0F0F0F"/>
          <w:sz w:val="24"/>
        </w:rPr>
        <w:t>its</w:t>
      </w:r>
      <w:r>
        <w:rPr>
          <w:color w:val="0F0F0F"/>
          <w:spacing w:val="-6"/>
          <w:sz w:val="24"/>
        </w:rPr>
        <w:t xml:space="preserve"> </w:t>
      </w:r>
      <w:r>
        <w:rPr>
          <w:color w:val="0F0F0F"/>
          <w:sz w:val="24"/>
        </w:rPr>
        <w:t>option, shall have the</w:t>
      </w:r>
      <w:r>
        <w:rPr>
          <w:color w:val="0F0F0F"/>
          <w:spacing w:val="-9"/>
          <w:sz w:val="24"/>
        </w:rPr>
        <w:t xml:space="preserve"> </w:t>
      </w:r>
      <w:r>
        <w:rPr>
          <w:color w:val="0F0F0F"/>
          <w:sz w:val="24"/>
        </w:rPr>
        <w:t>right</w:t>
      </w:r>
      <w:r>
        <w:rPr>
          <w:color w:val="0F0F0F"/>
          <w:spacing w:val="-17"/>
          <w:sz w:val="24"/>
        </w:rPr>
        <w:t xml:space="preserve"> </w:t>
      </w:r>
      <w:r>
        <w:rPr>
          <w:color w:val="0F0F0F"/>
          <w:sz w:val="24"/>
        </w:rPr>
        <w:t>to</w:t>
      </w:r>
      <w:r>
        <w:rPr>
          <w:color w:val="0F0F0F"/>
          <w:spacing w:val="-17"/>
          <w:sz w:val="24"/>
        </w:rPr>
        <w:t xml:space="preserve"> </w:t>
      </w:r>
      <w:r>
        <w:rPr>
          <w:color w:val="0F0F0F"/>
          <w:sz w:val="24"/>
        </w:rPr>
        <w:t>engage</w:t>
      </w:r>
      <w:r>
        <w:rPr>
          <w:color w:val="0F0F0F"/>
          <w:spacing w:val="-5"/>
          <w:sz w:val="24"/>
        </w:rPr>
        <w:t xml:space="preserve"> </w:t>
      </w:r>
      <w:r>
        <w:rPr>
          <w:color w:val="0F0F0F"/>
          <w:sz w:val="24"/>
        </w:rPr>
        <w:t>personnel</w:t>
      </w:r>
      <w:r>
        <w:rPr>
          <w:color w:val="0F0F0F"/>
          <w:spacing w:val="-6"/>
          <w:sz w:val="24"/>
        </w:rPr>
        <w:t xml:space="preserve"> </w:t>
      </w:r>
      <w:r>
        <w:rPr>
          <w:color w:val="0F0F0F"/>
          <w:sz w:val="24"/>
        </w:rPr>
        <w:t>to</w:t>
      </w:r>
      <w:r>
        <w:rPr>
          <w:color w:val="0F0F0F"/>
          <w:spacing w:val="-17"/>
          <w:sz w:val="24"/>
        </w:rPr>
        <w:t xml:space="preserve"> </w:t>
      </w:r>
      <w:r>
        <w:rPr>
          <w:color w:val="0F0F0F"/>
          <w:sz w:val="24"/>
        </w:rPr>
        <w:t>provide</w:t>
      </w:r>
      <w:r>
        <w:rPr>
          <w:color w:val="0F0F0F"/>
          <w:spacing w:val="-11"/>
          <w:sz w:val="24"/>
        </w:rPr>
        <w:t xml:space="preserve"> </w:t>
      </w:r>
      <w:r>
        <w:rPr>
          <w:color w:val="0F0F0F"/>
          <w:sz w:val="24"/>
        </w:rPr>
        <w:t>private</w:t>
      </w:r>
      <w:r>
        <w:rPr>
          <w:color w:val="0F0F0F"/>
          <w:spacing w:val="-5"/>
          <w:sz w:val="24"/>
        </w:rPr>
        <w:t xml:space="preserve"> </w:t>
      </w:r>
      <w:r>
        <w:rPr>
          <w:color w:val="0F0F0F"/>
          <w:sz w:val="24"/>
        </w:rPr>
        <w:t>security</w:t>
      </w:r>
      <w:r>
        <w:rPr>
          <w:color w:val="0F0F0F"/>
          <w:spacing w:val="-5"/>
          <w:sz w:val="24"/>
        </w:rPr>
        <w:t xml:space="preserve"> </w:t>
      </w:r>
      <w:r>
        <w:rPr>
          <w:color w:val="0F0F0F"/>
          <w:sz w:val="24"/>
        </w:rPr>
        <w:t>services, including private security services provided through a</w:t>
      </w:r>
      <w:r>
        <w:rPr>
          <w:color w:val="0F0F0F"/>
          <w:spacing w:val="-1"/>
          <w:sz w:val="24"/>
        </w:rPr>
        <w:t xml:space="preserve"> </w:t>
      </w:r>
      <w:r>
        <w:rPr>
          <w:color w:val="0F0F0F"/>
          <w:sz w:val="24"/>
        </w:rPr>
        <w:t>private security company. In</w:t>
      </w:r>
      <w:r>
        <w:rPr>
          <w:color w:val="0F0F0F"/>
          <w:spacing w:val="-2"/>
          <w:sz w:val="24"/>
        </w:rPr>
        <w:t xml:space="preserve"> </w:t>
      </w:r>
      <w:r>
        <w:rPr>
          <w:color w:val="0F0F0F"/>
          <w:sz w:val="24"/>
        </w:rPr>
        <w:t>the event CPS elects to engage private security services</w:t>
      </w:r>
      <w:ins w:id="41" w:author="Greg Loeffler" w:date="2024-08-01T13:01:00Z" w16du:dateUtc="2024-08-01T18:01:00Z">
        <w:r w:rsidR="003D2214">
          <w:rPr>
            <w:color w:val="0F0F0F"/>
            <w:sz w:val="24"/>
          </w:rPr>
          <w:t>,</w:t>
        </w:r>
      </w:ins>
      <w:r>
        <w:rPr>
          <w:color w:val="0F0F0F"/>
          <w:sz w:val="24"/>
        </w:rPr>
        <w:t xml:space="preserve"> either through CPD employees or through</w:t>
      </w:r>
      <w:r>
        <w:rPr>
          <w:color w:val="0F0F0F"/>
          <w:spacing w:val="-1"/>
          <w:sz w:val="24"/>
        </w:rPr>
        <w:t xml:space="preserve"> </w:t>
      </w:r>
      <w:r>
        <w:rPr>
          <w:color w:val="0F0F0F"/>
          <w:sz w:val="24"/>
        </w:rPr>
        <w:t>a</w:t>
      </w:r>
      <w:r>
        <w:rPr>
          <w:color w:val="0F0F0F"/>
          <w:spacing w:val="-8"/>
          <w:sz w:val="24"/>
        </w:rPr>
        <w:t xml:space="preserve"> </w:t>
      </w:r>
      <w:r>
        <w:rPr>
          <w:color w:val="0F0F0F"/>
          <w:sz w:val="24"/>
        </w:rPr>
        <w:t>private</w:t>
      </w:r>
      <w:r>
        <w:rPr>
          <w:color w:val="0F0F0F"/>
          <w:spacing w:val="-1"/>
          <w:sz w:val="24"/>
        </w:rPr>
        <w:t xml:space="preserve"> </w:t>
      </w:r>
      <w:r>
        <w:rPr>
          <w:color w:val="0F0F0F"/>
          <w:sz w:val="24"/>
        </w:rPr>
        <w:t>security service, the</w:t>
      </w:r>
      <w:r>
        <w:rPr>
          <w:color w:val="0F0F0F"/>
          <w:spacing w:val="-9"/>
          <w:sz w:val="24"/>
        </w:rPr>
        <w:t xml:space="preserve"> </w:t>
      </w:r>
      <w:r>
        <w:rPr>
          <w:color w:val="0F0F0F"/>
          <w:sz w:val="24"/>
        </w:rPr>
        <w:t>private</w:t>
      </w:r>
      <w:r>
        <w:rPr>
          <w:color w:val="0F0F0F"/>
          <w:spacing w:val="-4"/>
          <w:sz w:val="24"/>
        </w:rPr>
        <w:t xml:space="preserve"> </w:t>
      </w:r>
      <w:r>
        <w:rPr>
          <w:color w:val="0F0F0F"/>
          <w:sz w:val="24"/>
        </w:rPr>
        <w:t>security services will</w:t>
      </w:r>
      <w:r>
        <w:rPr>
          <w:color w:val="0F0F0F"/>
          <w:spacing w:val="-16"/>
          <w:sz w:val="24"/>
        </w:rPr>
        <w:t xml:space="preserve"> </w:t>
      </w:r>
      <w:r>
        <w:rPr>
          <w:color w:val="0F0F0F"/>
          <w:sz w:val="24"/>
        </w:rPr>
        <w:t>be</w:t>
      </w:r>
      <w:r>
        <w:rPr>
          <w:color w:val="0F0F0F"/>
          <w:spacing w:val="-9"/>
          <w:sz w:val="24"/>
        </w:rPr>
        <w:t xml:space="preserve"> </w:t>
      </w:r>
      <w:r>
        <w:rPr>
          <w:color w:val="0F0F0F"/>
          <w:sz w:val="24"/>
        </w:rPr>
        <w:t>coordinated with</w:t>
      </w:r>
      <w:r>
        <w:rPr>
          <w:color w:val="0F0F0F"/>
          <w:spacing w:val="-8"/>
          <w:sz w:val="24"/>
        </w:rPr>
        <w:t xml:space="preserve"> </w:t>
      </w:r>
      <w:r>
        <w:rPr>
          <w:color w:val="0F0F0F"/>
          <w:sz w:val="24"/>
        </w:rPr>
        <w:t>the</w:t>
      </w:r>
      <w:r>
        <w:rPr>
          <w:color w:val="0F0F0F"/>
          <w:spacing w:val="-12"/>
          <w:sz w:val="24"/>
        </w:rPr>
        <w:t xml:space="preserve"> </w:t>
      </w:r>
      <w:r>
        <w:rPr>
          <w:color w:val="0F0F0F"/>
          <w:sz w:val="24"/>
        </w:rPr>
        <w:t>CPD</w:t>
      </w:r>
      <w:r>
        <w:rPr>
          <w:color w:val="0F0F0F"/>
          <w:spacing w:val="-16"/>
          <w:sz w:val="24"/>
        </w:rPr>
        <w:t xml:space="preserve"> </w:t>
      </w:r>
      <w:r>
        <w:rPr>
          <w:color w:val="0F0F0F"/>
          <w:sz w:val="24"/>
        </w:rPr>
        <w:t>personnel. Nothing</w:t>
      </w:r>
      <w:r>
        <w:rPr>
          <w:color w:val="0F0F0F"/>
          <w:spacing w:val="-1"/>
          <w:sz w:val="24"/>
        </w:rPr>
        <w:t xml:space="preserve"> </w:t>
      </w:r>
      <w:r>
        <w:rPr>
          <w:color w:val="0F0F0F"/>
          <w:sz w:val="24"/>
        </w:rPr>
        <w:t>in</w:t>
      </w:r>
      <w:r>
        <w:rPr>
          <w:color w:val="0F0F0F"/>
          <w:spacing w:val="-17"/>
          <w:sz w:val="24"/>
        </w:rPr>
        <w:t xml:space="preserve"> </w:t>
      </w:r>
      <w:r>
        <w:rPr>
          <w:color w:val="0F0F0F"/>
          <w:sz w:val="24"/>
        </w:rPr>
        <w:t>this</w:t>
      </w:r>
      <w:r>
        <w:rPr>
          <w:color w:val="0F0F0F"/>
          <w:spacing w:val="-1"/>
          <w:sz w:val="24"/>
        </w:rPr>
        <w:t xml:space="preserve"> </w:t>
      </w:r>
      <w:r>
        <w:rPr>
          <w:color w:val="0F0F0F"/>
          <w:sz w:val="24"/>
        </w:rPr>
        <w:t>Agreement</w:t>
      </w:r>
      <w:r>
        <w:rPr>
          <w:color w:val="0F0F0F"/>
          <w:spacing w:val="17"/>
          <w:sz w:val="24"/>
        </w:rPr>
        <w:t xml:space="preserve"> </w:t>
      </w:r>
      <w:r>
        <w:rPr>
          <w:color w:val="0F0F0F"/>
          <w:sz w:val="24"/>
        </w:rPr>
        <w:t>shall</w:t>
      </w:r>
      <w:r>
        <w:rPr>
          <w:color w:val="0F0F0F"/>
          <w:spacing w:val="-6"/>
          <w:sz w:val="24"/>
        </w:rPr>
        <w:t xml:space="preserve"> </w:t>
      </w:r>
      <w:r>
        <w:rPr>
          <w:color w:val="0F0F0F"/>
          <w:sz w:val="24"/>
        </w:rPr>
        <w:t>create</w:t>
      </w:r>
      <w:r>
        <w:rPr>
          <w:color w:val="0F0F0F"/>
          <w:spacing w:val="-6"/>
          <w:sz w:val="24"/>
        </w:rPr>
        <w:t xml:space="preserve"> </w:t>
      </w:r>
      <w:r>
        <w:rPr>
          <w:color w:val="0F0F0F"/>
          <w:sz w:val="24"/>
        </w:rPr>
        <w:t>liability on</w:t>
      </w:r>
      <w:r>
        <w:rPr>
          <w:color w:val="0F0F0F"/>
          <w:spacing w:val="-16"/>
          <w:sz w:val="24"/>
        </w:rPr>
        <w:t xml:space="preserve"> </w:t>
      </w:r>
      <w:r>
        <w:rPr>
          <w:color w:val="0F0F0F"/>
          <w:sz w:val="24"/>
        </w:rPr>
        <w:t>the</w:t>
      </w:r>
      <w:r>
        <w:rPr>
          <w:color w:val="0F0F0F"/>
          <w:spacing w:val="-17"/>
          <w:sz w:val="24"/>
        </w:rPr>
        <w:t xml:space="preserve"> </w:t>
      </w:r>
      <w:r>
        <w:rPr>
          <w:color w:val="0F0F0F"/>
          <w:sz w:val="24"/>
        </w:rPr>
        <w:t>part of CITY or CPS for personnel hired under this Section.</w:t>
      </w:r>
    </w:p>
    <w:p w14:paraId="78273691" w14:textId="77777777" w:rsidR="00A072D2" w:rsidRDefault="00A072D2">
      <w:pPr>
        <w:pStyle w:val="BodyText"/>
        <w:spacing w:before="4"/>
        <w:rPr>
          <w:sz w:val="23"/>
        </w:rPr>
      </w:pPr>
    </w:p>
    <w:p w14:paraId="78273692" w14:textId="77777777" w:rsidR="00A072D2" w:rsidRDefault="00EC4C3D">
      <w:pPr>
        <w:pStyle w:val="Heading2"/>
        <w:spacing w:before="1" w:line="484" w:lineRule="auto"/>
        <w:ind w:left="4350" w:right="3789" w:firstLine="910"/>
        <w:jc w:val="left"/>
      </w:pPr>
      <w:r>
        <w:rPr>
          <w:color w:val="0F0F0F"/>
          <w:spacing w:val="-4"/>
        </w:rPr>
        <w:t xml:space="preserve">VI. </w:t>
      </w:r>
      <w:r>
        <w:rPr>
          <w:color w:val="0F0F0F"/>
        </w:rPr>
        <w:t>GENERAL</w:t>
      </w:r>
      <w:r>
        <w:rPr>
          <w:color w:val="0F0F0F"/>
          <w:spacing w:val="-13"/>
        </w:rPr>
        <w:t xml:space="preserve"> </w:t>
      </w:r>
      <w:r>
        <w:rPr>
          <w:color w:val="0F0F0F"/>
        </w:rPr>
        <w:t>DUTIES</w:t>
      </w:r>
    </w:p>
    <w:p w14:paraId="78273693" w14:textId="77777777" w:rsidR="00A072D2" w:rsidRDefault="00EC4C3D">
      <w:pPr>
        <w:pStyle w:val="ListParagraph"/>
        <w:numPr>
          <w:ilvl w:val="0"/>
          <w:numId w:val="9"/>
        </w:numPr>
        <w:tabs>
          <w:tab w:val="left" w:pos="1400"/>
          <w:tab w:val="left" w:pos="1403"/>
        </w:tabs>
        <w:spacing w:line="242" w:lineRule="auto"/>
        <w:ind w:right="129" w:hanging="722"/>
        <w:jc w:val="both"/>
        <w:rPr>
          <w:sz w:val="24"/>
        </w:rPr>
      </w:pPr>
      <w:r>
        <w:rPr>
          <w:rFonts w:ascii="Times New Roman"/>
          <w:color w:val="4F4F4F"/>
          <w:sz w:val="24"/>
        </w:rPr>
        <w:tab/>
      </w:r>
      <w:r>
        <w:rPr>
          <w:color w:val="0F0F0F"/>
          <w:sz w:val="24"/>
        </w:rPr>
        <w:t>The</w:t>
      </w:r>
      <w:r>
        <w:rPr>
          <w:color w:val="0F0F0F"/>
          <w:spacing w:val="-10"/>
          <w:sz w:val="24"/>
        </w:rPr>
        <w:t xml:space="preserve"> </w:t>
      </w:r>
      <w:r>
        <w:rPr>
          <w:color w:val="0F0F0F"/>
          <w:sz w:val="24"/>
        </w:rPr>
        <w:t>CITY</w:t>
      </w:r>
      <w:r>
        <w:rPr>
          <w:color w:val="0F0F0F"/>
          <w:spacing w:val="-4"/>
          <w:sz w:val="24"/>
        </w:rPr>
        <w:t xml:space="preserve"> </w:t>
      </w:r>
      <w:r>
        <w:rPr>
          <w:color w:val="0F0F0F"/>
          <w:sz w:val="24"/>
        </w:rPr>
        <w:t>and</w:t>
      </w:r>
      <w:r>
        <w:rPr>
          <w:color w:val="0F0F0F"/>
          <w:spacing w:val="-11"/>
          <w:sz w:val="24"/>
        </w:rPr>
        <w:t xml:space="preserve"> </w:t>
      </w:r>
      <w:r>
        <w:rPr>
          <w:color w:val="0F0F0F"/>
          <w:sz w:val="24"/>
        </w:rPr>
        <w:t>CPS Staff</w:t>
      </w:r>
      <w:r>
        <w:rPr>
          <w:color w:val="0F0F0F"/>
          <w:spacing w:val="-7"/>
          <w:sz w:val="24"/>
        </w:rPr>
        <w:t xml:space="preserve"> </w:t>
      </w:r>
      <w:r>
        <w:rPr>
          <w:color w:val="0F0F0F"/>
          <w:sz w:val="24"/>
        </w:rPr>
        <w:t>have</w:t>
      </w:r>
      <w:r>
        <w:rPr>
          <w:color w:val="0F0F0F"/>
          <w:spacing w:val="-1"/>
          <w:sz w:val="24"/>
        </w:rPr>
        <w:t xml:space="preserve"> </w:t>
      </w:r>
      <w:r>
        <w:rPr>
          <w:color w:val="0F0F0F"/>
          <w:sz w:val="24"/>
        </w:rPr>
        <w:t>worked</w:t>
      </w:r>
      <w:r>
        <w:rPr>
          <w:color w:val="0F0F0F"/>
          <w:spacing w:val="-2"/>
          <w:sz w:val="24"/>
        </w:rPr>
        <w:t xml:space="preserve"> </w:t>
      </w:r>
      <w:r>
        <w:rPr>
          <w:color w:val="0F0F0F"/>
          <w:sz w:val="24"/>
        </w:rPr>
        <w:t>together to</w:t>
      </w:r>
      <w:r>
        <w:rPr>
          <w:color w:val="0F0F0F"/>
          <w:spacing w:val="-14"/>
          <w:sz w:val="24"/>
        </w:rPr>
        <w:t xml:space="preserve"> </w:t>
      </w:r>
      <w:r>
        <w:rPr>
          <w:color w:val="0F0F0F"/>
          <w:sz w:val="24"/>
        </w:rPr>
        <w:t>create</w:t>
      </w:r>
      <w:r>
        <w:rPr>
          <w:color w:val="0F0F0F"/>
          <w:spacing w:val="-4"/>
          <w:sz w:val="24"/>
        </w:rPr>
        <w:t xml:space="preserve"> </w:t>
      </w:r>
      <w:r>
        <w:rPr>
          <w:color w:val="0F0F0F"/>
          <w:sz w:val="24"/>
        </w:rPr>
        <w:t>a</w:t>
      </w:r>
      <w:r>
        <w:rPr>
          <w:color w:val="0F0F0F"/>
          <w:spacing w:val="-7"/>
          <w:sz w:val="24"/>
        </w:rPr>
        <w:t xml:space="preserve"> </w:t>
      </w:r>
      <w:r>
        <w:rPr>
          <w:color w:val="0F0F0F"/>
          <w:sz w:val="24"/>
        </w:rPr>
        <w:t>list</w:t>
      </w:r>
      <w:r>
        <w:rPr>
          <w:color w:val="0F0F0F"/>
          <w:spacing w:val="-7"/>
          <w:sz w:val="24"/>
        </w:rPr>
        <w:t xml:space="preserve"> </w:t>
      </w:r>
      <w:r>
        <w:rPr>
          <w:color w:val="0F0F0F"/>
          <w:sz w:val="24"/>
        </w:rPr>
        <w:t>of</w:t>
      </w:r>
      <w:r>
        <w:rPr>
          <w:color w:val="0F0F0F"/>
          <w:spacing w:val="-13"/>
          <w:sz w:val="24"/>
        </w:rPr>
        <w:t xml:space="preserve"> </w:t>
      </w:r>
      <w:r>
        <w:rPr>
          <w:color w:val="0F0F0F"/>
          <w:sz w:val="24"/>
        </w:rPr>
        <w:t>general</w:t>
      </w:r>
      <w:r>
        <w:rPr>
          <w:color w:val="0F0F0F"/>
          <w:spacing w:val="-1"/>
          <w:sz w:val="24"/>
        </w:rPr>
        <w:t xml:space="preserve"> </w:t>
      </w:r>
      <w:r>
        <w:rPr>
          <w:color w:val="0F0F0F"/>
          <w:sz w:val="24"/>
        </w:rPr>
        <w:t>duties</w:t>
      </w:r>
      <w:r>
        <w:rPr>
          <w:color w:val="0F0F0F"/>
          <w:spacing w:val="-2"/>
          <w:sz w:val="24"/>
        </w:rPr>
        <w:t xml:space="preserve"> </w:t>
      </w:r>
      <w:r>
        <w:rPr>
          <w:color w:val="0F0F0F"/>
          <w:sz w:val="24"/>
        </w:rPr>
        <w:t xml:space="preserve">for the School Resource Officers which outlines the officers' duties and is hereby incorporated by reference into this Agreement as Attachments </w:t>
      </w:r>
      <w:r>
        <w:rPr>
          <w:color w:val="282828"/>
          <w:sz w:val="24"/>
        </w:rPr>
        <w:t xml:space="preserve">"A" </w:t>
      </w:r>
      <w:r>
        <w:rPr>
          <w:color w:val="0F0F0F"/>
          <w:sz w:val="24"/>
        </w:rPr>
        <w:t xml:space="preserve">and </w:t>
      </w:r>
      <w:r>
        <w:rPr>
          <w:color w:val="282828"/>
          <w:sz w:val="24"/>
        </w:rPr>
        <w:t>"B".</w:t>
      </w:r>
    </w:p>
    <w:p w14:paraId="78273694" w14:textId="77777777" w:rsidR="00A072D2" w:rsidRDefault="00A072D2">
      <w:pPr>
        <w:pStyle w:val="BodyText"/>
        <w:spacing w:before="9"/>
        <w:rPr>
          <w:sz w:val="23"/>
        </w:rPr>
      </w:pPr>
    </w:p>
    <w:p w14:paraId="78273695" w14:textId="77777777" w:rsidR="00A072D2" w:rsidRDefault="00EC4C3D">
      <w:pPr>
        <w:pStyle w:val="BodyText"/>
        <w:spacing w:line="242" w:lineRule="auto"/>
        <w:ind w:left="1388" w:right="128" w:firstLine="10"/>
        <w:jc w:val="both"/>
      </w:pPr>
      <w:r>
        <w:rPr>
          <w:color w:val="0F0F0F"/>
        </w:rPr>
        <w:t>It is anticipated that, as the School Resource Officer Program is developed over the subsequent terms of this Agreement, it may be necessary to amend Attachments "A" and "B" to better reflect the scope of the general duties for the School Resource Officers.</w:t>
      </w:r>
      <w:r>
        <w:rPr>
          <w:color w:val="0F0F0F"/>
          <w:spacing w:val="40"/>
        </w:rPr>
        <w:t xml:space="preserve"> </w:t>
      </w:r>
      <w:r>
        <w:rPr>
          <w:color w:val="0F0F0F"/>
        </w:rPr>
        <w:t>For that reason, the Police Chief of the CITY and the Superintendent of CPS are hereby authorized to make written, mutually agreed upon</w:t>
      </w:r>
      <w:r>
        <w:rPr>
          <w:color w:val="0F0F0F"/>
          <w:spacing w:val="-13"/>
        </w:rPr>
        <w:t xml:space="preserve"> </w:t>
      </w:r>
      <w:r>
        <w:rPr>
          <w:color w:val="0F0F0F"/>
        </w:rPr>
        <w:t>amendments to</w:t>
      </w:r>
      <w:r>
        <w:rPr>
          <w:color w:val="0F0F0F"/>
          <w:spacing w:val="-17"/>
        </w:rPr>
        <w:t xml:space="preserve"> </w:t>
      </w:r>
      <w:r>
        <w:rPr>
          <w:color w:val="0F0F0F"/>
        </w:rPr>
        <w:t>Attachments "A"</w:t>
      </w:r>
      <w:r>
        <w:rPr>
          <w:color w:val="0F0F0F"/>
          <w:spacing w:val="-13"/>
        </w:rPr>
        <w:t xml:space="preserve"> </w:t>
      </w:r>
      <w:r>
        <w:rPr>
          <w:color w:val="0F0F0F"/>
        </w:rPr>
        <w:t>and</w:t>
      </w:r>
      <w:r>
        <w:rPr>
          <w:color w:val="0F0F0F"/>
          <w:spacing w:val="-10"/>
        </w:rPr>
        <w:t xml:space="preserve"> </w:t>
      </w:r>
      <w:r>
        <w:rPr>
          <w:color w:val="0F0F0F"/>
        </w:rPr>
        <w:t>"B"</w:t>
      </w:r>
      <w:r>
        <w:rPr>
          <w:color w:val="0F0F0F"/>
          <w:spacing w:val="-8"/>
        </w:rPr>
        <w:t xml:space="preserve"> </w:t>
      </w:r>
      <w:r>
        <w:rPr>
          <w:color w:val="0F0F0F"/>
        </w:rPr>
        <w:t>as</w:t>
      </w:r>
      <w:r>
        <w:rPr>
          <w:color w:val="0F0F0F"/>
          <w:spacing w:val="-10"/>
        </w:rPr>
        <w:t xml:space="preserve"> </w:t>
      </w:r>
      <w:r>
        <w:rPr>
          <w:color w:val="0F0F0F"/>
        </w:rPr>
        <w:t>necessary to</w:t>
      </w:r>
      <w:r>
        <w:rPr>
          <w:color w:val="0F0F0F"/>
          <w:spacing w:val="-17"/>
        </w:rPr>
        <w:t xml:space="preserve"> </w:t>
      </w:r>
      <w:r>
        <w:rPr>
          <w:color w:val="0F0F0F"/>
        </w:rPr>
        <w:t>continue to</w:t>
      </w:r>
      <w:r>
        <w:rPr>
          <w:color w:val="0F0F0F"/>
          <w:spacing w:val="-16"/>
        </w:rPr>
        <w:t xml:space="preserve"> </w:t>
      </w:r>
      <w:r>
        <w:rPr>
          <w:color w:val="0F0F0F"/>
        </w:rPr>
        <w:t>provide a high level of service to the citizens of the City of Clinton.</w:t>
      </w:r>
    </w:p>
    <w:p w14:paraId="78273696" w14:textId="77777777" w:rsidR="00A072D2" w:rsidRDefault="00A072D2">
      <w:pPr>
        <w:pStyle w:val="BodyText"/>
        <w:spacing w:before="9"/>
        <w:rPr>
          <w:sz w:val="23"/>
        </w:rPr>
      </w:pPr>
    </w:p>
    <w:p w14:paraId="78273697" w14:textId="77777777" w:rsidR="00A072D2" w:rsidRDefault="00EC4C3D">
      <w:pPr>
        <w:pStyle w:val="ListParagraph"/>
        <w:numPr>
          <w:ilvl w:val="0"/>
          <w:numId w:val="9"/>
        </w:numPr>
        <w:tabs>
          <w:tab w:val="left" w:pos="1378"/>
          <w:tab w:val="left" w:pos="1382"/>
        </w:tabs>
        <w:spacing w:before="1" w:line="244" w:lineRule="auto"/>
        <w:ind w:left="1378" w:right="129" w:hanging="715"/>
        <w:jc w:val="both"/>
        <w:rPr>
          <w:sz w:val="24"/>
        </w:rPr>
      </w:pPr>
      <w:r>
        <w:rPr>
          <w:rFonts w:ascii="Times New Roman"/>
          <w:color w:val="4F4F4F"/>
          <w:sz w:val="24"/>
        </w:rPr>
        <w:tab/>
      </w:r>
      <w:r>
        <w:rPr>
          <w:color w:val="0F0F0F"/>
          <w:sz w:val="24"/>
        </w:rPr>
        <w:t>School Resource Officers, during the summer months while school is not in session, shall be assigned by the CPD to complete training and to other police department responsibilities.</w:t>
      </w:r>
      <w:r>
        <w:rPr>
          <w:color w:val="0F0F0F"/>
          <w:spacing w:val="80"/>
          <w:sz w:val="24"/>
        </w:rPr>
        <w:t xml:space="preserve"> </w:t>
      </w:r>
      <w:r>
        <w:rPr>
          <w:color w:val="0F0F0F"/>
          <w:sz w:val="24"/>
        </w:rPr>
        <w:t>School</w:t>
      </w:r>
      <w:r>
        <w:rPr>
          <w:color w:val="0F0F0F"/>
          <w:spacing w:val="-9"/>
          <w:sz w:val="24"/>
        </w:rPr>
        <w:t xml:space="preserve"> </w:t>
      </w:r>
      <w:r>
        <w:rPr>
          <w:color w:val="0F0F0F"/>
          <w:sz w:val="24"/>
        </w:rPr>
        <w:t>Resource Officers shall</w:t>
      </w:r>
      <w:r>
        <w:rPr>
          <w:color w:val="0F0F0F"/>
          <w:spacing w:val="-2"/>
          <w:sz w:val="24"/>
        </w:rPr>
        <w:t xml:space="preserve"> </w:t>
      </w:r>
      <w:r>
        <w:rPr>
          <w:color w:val="0F0F0F"/>
          <w:sz w:val="24"/>
        </w:rPr>
        <w:t>also</w:t>
      </w:r>
      <w:r>
        <w:rPr>
          <w:color w:val="0F0F0F"/>
          <w:spacing w:val="-8"/>
          <w:sz w:val="24"/>
        </w:rPr>
        <w:t xml:space="preserve"> </w:t>
      </w:r>
      <w:r>
        <w:rPr>
          <w:color w:val="0F0F0F"/>
          <w:sz w:val="24"/>
        </w:rPr>
        <w:t>be</w:t>
      </w:r>
      <w:r>
        <w:rPr>
          <w:color w:val="0F0F0F"/>
          <w:spacing w:val="-5"/>
          <w:sz w:val="24"/>
        </w:rPr>
        <w:t xml:space="preserve"> </w:t>
      </w:r>
      <w:r>
        <w:rPr>
          <w:color w:val="0F0F0F"/>
          <w:sz w:val="24"/>
        </w:rPr>
        <w:t>available for events in the schools during the summer upon notice from CPS.</w:t>
      </w:r>
    </w:p>
    <w:p w14:paraId="78273698" w14:textId="77777777" w:rsidR="00A072D2" w:rsidRDefault="00A072D2">
      <w:pPr>
        <w:pStyle w:val="BodyText"/>
        <w:spacing w:before="7"/>
        <w:rPr>
          <w:sz w:val="23"/>
        </w:rPr>
      </w:pPr>
    </w:p>
    <w:p w14:paraId="78273699" w14:textId="77777777" w:rsidR="00A072D2" w:rsidRDefault="00EC4C3D">
      <w:pPr>
        <w:pStyle w:val="Heading2"/>
        <w:spacing w:before="1" w:line="489" w:lineRule="auto"/>
        <w:ind w:left="4682" w:right="4170" w:firstLine="42"/>
      </w:pPr>
      <w:r>
        <w:rPr>
          <w:color w:val="0F0F0F"/>
          <w:spacing w:val="-4"/>
        </w:rPr>
        <w:t>VII. INSURANCE</w:t>
      </w:r>
    </w:p>
    <w:p w14:paraId="7827369A" w14:textId="77777777" w:rsidR="00A072D2" w:rsidRDefault="00EC4C3D">
      <w:pPr>
        <w:pStyle w:val="ListParagraph"/>
        <w:numPr>
          <w:ilvl w:val="0"/>
          <w:numId w:val="8"/>
        </w:numPr>
        <w:tabs>
          <w:tab w:val="left" w:pos="1367"/>
          <w:tab w:val="left" w:pos="1371"/>
        </w:tabs>
        <w:spacing w:line="244" w:lineRule="auto"/>
        <w:ind w:right="139" w:hanging="718"/>
        <w:jc w:val="both"/>
        <w:rPr>
          <w:sz w:val="24"/>
        </w:rPr>
      </w:pPr>
      <w:r>
        <w:rPr>
          <w:rFonts w:ascii="Times New Roman"/>
          <w:color w:val="4F4F4F"/>
          <w:sz w:val="24"/>
        </w:rPr>
        <w:tab/>
      </w:r>
      <w:r>
        <w:rPr>
          <w:color w:val="0F0F0F"/>
          <w:sz w:val="24"/>
        </w:rPr>
        <w:t>The CITY shall provide workers' compensation insurance in</w:t>
      </w:r>
      <w:r>
        <w:rPr>
          <w:color w:val="0F0F0F"/>
          <w:spacing w:val="-2"/>
          <w:sz w:val="24"/>
        </w:rPr>
        <w:t xml:space="preserve"> </w:t>
      </w:r>
      <w:r>
        <w:rPr>
          <w:color w:val="0F0F0F"/>
          <w:sz w:val="24"/>
        </w:rPr>
        <w:t>the amount required by</w:t>
      </w:r>
      <w:r>
        <w:rPr>
          <w:color w:val="0F0F0F"/>
          <w:spacing w:val="-5"/>
          <w:sz w:val="24"/>
        </w:rPr>
        <w:t xml:space="preserve"> </w:t>
      </w:r>
      <w:r>
        <w:rPr>
          <w:color w:val="0F0F0F"/>
          <w:sz w:val="24"/>
        </w:rPr>
        <w:t>Oklahoma law</w:t>
      </w:r>
      <w:r>
        <w:rPr>
          <w:color w:val="0F0F0F"/>
          <w:spacing w:val="-7"/>
          <w:sz w:val="24"/>
        </w:rPr>
        <w:t xml:space="preserve"> </w:t>
      </w:r>
      <w:r>
        <w:rPr>
          <w:color w:val="0F0F0F"/>
          <w:sz w:val="24"/>
        </w:rPr>
        <w:t>for</w:t>
      </w:r>
      <w:r>
        <w:rPr>
          <w:color w:val="0F0F0F"/>
          <w:spacing w:val="-9"/>
          <w:sz w:val="24"/>
        </w:rPr>
        <w:t xml:space="preserve"> </w:t>
      </w:r>
      <w:r>
        <w:rPr>
          <w:color w:val="0F0F0F"/>
          <w:sz w:val="24"/>
        </w:rPr>
        <w:t>all</w:t>
      </w:r>
      <w:r>
        <w:rPr>
          <w:color w:val="0F0F0F"/>
          <w:spacing w:val="-15"/>
          <w:sz w:val="24"/>
        </w:rPr>
        <w:t xml:space="preserve"> </w:t>
      </w:r>
      <w:r>
        <w:rPr>
          <w:color w:val="0F0F0F"/>
          <w:sz w:val="24"/>
        </w:rPr>
        <w:t>employees engaged in</w:t>
      </w:r>
      <w:r>
        <w:rPr>
          <w:color w:val="0F0F0F"/>
          <w:spacing w:val="-16"/>
          <w:sz w:val="24"/>
        </w:rPr>
        <w:t xml:space="preserve"> </w:t>
      </w:r>
      <w:r>
        <w:rPr>
          <w:color w:val="0F0F0F"/>
          <w:sz w:val="24"/>
        </w:rPr>
        <w:t>work</w:t>
      </w:r>
      <w:r>
        <w:rPr>
          <w:color w:val="0F0F0F"/>
          <w:spacing w:val="-1"/>
          <w:sz w:val="24"/>
        </w:rPr>
        <w:t xml:space="preserve"> </w:t>
      </w:r>
      <w:r>
        <w:rPr>
          <w:color w:val="0F0F0F"/>
          <w:sz w:val="24"/>
        </w:rPr>
        <w:t>as</w:t>
      </w:r>
      <w:r>
        <w:rPr>
          <w:color w:val="0F0F0F"/>
          <w:spacing w:val="-9"/>
          <w:sz w:val="24"/>
        </w:rPr>
        <w:t xml:space="preserve"> </w:t>
      </w:r>
      <w:r>
        <w:rPr>
          <w:color w:val="0F0F0F"/>
          <w:sz w:val="24"/>
        </w:rPr>
        <w:t>a</w:t>
      </w:r>
      <w:r>
        <w:rPr>
          <w:color w:val="0F0F0F"/>
          <w:spacing w:val="-8"/>
          <w:sz w:val="24"/>
        </w:rPr>
        <w:t xml:space="preserve"> </w:t>
      </w:r>
      <w:r>
        <w:rPr>
          <w:color w:val="0F0F0F"/>
          <w:sz w:val="24"/>
        </w:rPr>
        <w:t>School</w:t>
      </w:r>
      <w:r>
        <w:rPr>
          <w:color w:val="0F0F0F"/>
          <w:spacing w:val="-9"/>
          <w:sz w:val="24"/>
        </w:rPr>
        <w:t xml:space="preserve"> </w:t>
      </w:r>
      <w:r>
        <w:rPr>
          <w:color w:val="0F0F0F"/>
          <w:sz w:val="24"/>
        </w:rPr>
        <w:t>Resource Officer under this Agreement.</w:t>
      </w:r>
    </w:p>
    <w:p w14:paraId="7827369B" w14:textId="77777777" w:rsidR="00A072D2" w:rsidRDefault="00A072D2">
      <w:pPr>
        <w:spacing w:line="244" w:lineRule="auto"/>
        <w:jc w:val="both"/>
        <w:rPr>
          <w:sz w:val="24"/>
        </w:rPr>
        <w:sectPr w:rsidR="00A072D2" w:rsidSect="008D19DB">
          <w:pgSz w:w="12240" w:h="15840"/>
          <w:pgMar w:top="960" w:right="960" w:bottom="1240" w:left="1040" w:header="0" w:footer="1045" w:gutter="0"/>
          <w:cols w:space="720"/>
        </w:sectPr>
      </w:pPr>
    </w:p>
    <w:p w14:paraId="7827369C" w14:textId="432FCA40" w:rsidR="00A072D2" w:rsidRDefault="00EC4C3D">
      <w:pPr>
        <w:pStyle w:val="Heading2"/>
        <w:spacing w:before="67" w:line="480" w:lineRule="auto"/>
        <w:ind w:left="3439" w:right="2902" w:firstLine="1744"/>
        <w:jc w:val="left"/>
      </w:pPr>
      <w:r>
        <w:rPr>
          <w:color w:val="0F0F0F"/>
          <w:spacing w:val="-4"/>
        </w:rPr>
        <w:lastRenderedPageBreak/>
        <w:t>VIII</w:t>
      </w:r>
      <w:r>
        <w:rPr>
          <w:color w:val="696969"/>
          <w:spacing w:val="-4"/>
        </w:rPr>
        <w:t>.</w:t>
      </w:r>
      <w:r>
        <w:rPr>
          <w:color w:val="696969"/>
          <w:spacing w:val="80"/>
        </w:rPr>
        <w:t xml:space="preserve"> </w:t>
      </w:r>
      <w:r>
        <w:rPr>
          <w:color w:val="0F0F0F"/>
        </w:rPr>
        <w:t>TERMINATION</w:t>
      </w:r>
      <w:r>
        <w:rPr>
          <w:color w:val="0F0F0F"/>
          <w:spacing w:val="-9"/>
        </w:rPr>
        <w:t xml:space="preserve"> </w:t>
      </w:r>
      <w:r>
        <w:rPr>
          <w:color w:val="0F0F0F"/>
        </w:rPr>
        <w:t>AND</w:t>
      </w:r>
      <w:r>
        <w:rPr>
          <w:color w:val="0F0F0F"/>
          <w:spacing w:val="-13"/>
        </w:rPr>
        <w:t xml:space="preserve"> </w:t>
      </w:r>
      <w:r>
        <w:rPr>
          <w:color w:val="0F0F0F"/>
        </w:rPr>
        <w:t>ASSIGNMENT</w:t>
      </w:r>
    </w:p>
    <w:p w14:paraId="7827369D" w14:textId="77777777" w:rsidR="00A072D2" w:rsidRDefault="00EC4C3D">
      <w:pPr>
        <w:pStyle w:val="ListParagraph"/>
        <w:numPr>
          <w:ilvl w:val="0"/>
          <w:numId w:val="7"/>
        </w:numPr>
        <w:tabs>
          <w:tab w:val="left" w:pos="1415"/>
          <w:tab w:val="left" w:pos="1418"/>
        </w:tabs>
        <w:spacing w:before="4" w:line="237" w:lineRule="auto"/>
        <w:ind w:right="128" w:hanging="727"/>
        <w:jc w:val="both"/>
        <w:rPr>
          <w:sz w:val="24"/>
        </w:rPr>
      </w:pPr>
      <w:r>
        <w:rPr>
          <w:rFonts w:ascii="Times New Roman"/>
          <w:color w:val="0F0F0F"/>
          <w:sz w:val="24"/>
        </w:rPr>
        <w:tab/>
      </w:r>
      <w:r>
        <w:rPr>
          <w:color w:val="0F0F0F"/>
          <w:sz w:val="24"/>
        </w:rPr>
        <w:t>This Agreement may be terminated by either Party at its sole option and without prejudice by</w:t>
      </w:r>
      <w:r>
        <w:rPr>
          <w:color w:val="0F0F0F"/>
          <w:spacing w:val="-1"/>
          <w:sz w:val="24"/>
        </w:rPr>
        <w:t xml:space="preserve"> </w:t>
      </w:r>
      <w:r>
        <w:rPr>
          <w:color w:val="0F0F0F"/>
          <w:sz w:val="24"/>
        </w:rPr>
        <w:t>giving sixty (60) days written notice of</w:t>
      </w:r>
      <w:r>
        <w:rPr>
          <w:color w:val="0F0F0F"/>
          <w:spacing w:val="-5"/>
          <w:sz w:val="24"/>
        </w:rPr>
        <w:t xml:space="preserve"> </w:t>
      </w:r>
      <w:r>
        <w:rPr>
          <w:color w:val="0F0F0F"/>
          <w:sz w:val="24"/>
        </w:rPr>
        <w:t>termination to</w:t>
      </w:r>
      <w:r>
        <w:rPr>
          <w:color w:val="0F0F0F"/>
          <w:spacing w:val="-5"/>
          <w:sz w:val="24"/>
        </w:rPr>
        <w:t xml:space="preserve"> </w:t>
      </w:r>
      <w:r>
        <w:rPr>
          <w:color w:val="0F0F0F"/>
          <w:sz w:val="24"/>
        </w:rPr>
        <w:t>the other Party.</w:t>
      </w:r>
    </w:p>
    <w:p w14:paraId="7827369E" w14:textId="77777777" w:rsidR="00A072D2" w:rsidRDefault="00A072D2">
      <w:pPr>
        <w:pStyle w:val="BodyText"/>
        <w:spacing w:before="6"/>
      </w:pPr>
    </w:p>
    <w:p w14:paraId="7827369F" w14:textId="77777777" w:rsidR="00A072D2" w:rsidRDefault="00EC4C3D">
      <w:pPr>
        <w:pStyle w:val="ListParagraph"/>
        <w:numPr>
          <w:ilvl w:val="0"/>
          <w:numId w:val="7"/>
        </w:numPr>
        <w:tabs>
          <w:tab w:val="left" w:pos="1412"/>
          <w:tab w:val="left" w:pos="1414"/>
        </w:tabs>
        <w:spacing w:line="242" w:lineRule="auto"/>
        <w:ind w:left="1412" w:right="122" w:hanging="729"/>
        <w:jc w:val="both"/>
        <w:rPr>
          <w:sz w:val="24"/>
        </w:rPr>
      </w:pPr>
      <w:r>
        <w:rPr>
          <w:rFonts w:ascii="Times New Roman"/>
          <w:color w:val="0F0F0F"/>
          <w:sz w:val="24"/>
        </w:rPr>
        <w:tab/>
      </w:r>
      <w:r>
        <w:rPr>
          <w:color w:val="0F0F0F"/>
          <w:sz w:val="24"/>
        </w:rPr>
        <w:t>Neither party shall assign, transfer, or sub-contract any of its rights, burdens, duties, or obligations under this Agreement without the</w:t>
      </w:r>
      <w:r>
        <w:rPr>
          <w:color w:val="0F0F0F"/>
          <w:spacing w:val="-4"/>
          <w:sz w:val="24"/>
        </w:rPr>
        <w:t xml:space="preserve"> </w:t>
      </w:r>
      <w:r>
        <w:rPr>
          <w:color w:val="0F0F0F"/>
          <w:sz w:val="24"/>
        </w:rPr>
        <w:t>prior written</w:t>
      </w:r>
      <w:r>
        <w:rPr>
          <w:color w:val="0F0F0F"/>
          <w:spacing w:val="-1"/>
          <w:sz w:val="24"/>
        </w:rPr>
        <w:t xml:space="preserve"> </w:t>
      </w:r>
      <w:r>
        <w:rPr>
          <w:color w:val="0F0F0F"/>
          <w:sz w:val="24"/>
        </w:rPr>
        <w:t>permission of the other Party to this Agreement.</w:t>
      </w:r>
    </w:p>
    <w:p w14:paraId="782736A0" w14:textId="77777777" w:rsidR="00A072D2" w:rsidRDefault="00A072D2">
      <w:pPr>
        <w:pStyle w:val="BodyText"/>
        <w:spacing w:before="5"/>
        <w:rPr>
          <w:sz w:val="25"/>
        </w:rPr>
      </w:pPr>
    </w:p>
    <w:p w14:paraId="782736A1" w14:textId="77777777" w:rsidR="00A072D2" w:rsidRDefault="00EC4C3D">
      <w:pPr>
        <w:spacing w:before="1"/>
        <w:ind w:left="2641" w:right="2104"/>
        <w:jc w:val="center"/>
        <w:rPr>
          <w:b/>
        </w:rPr>
      </w:pPr>
      <w:r>
        <w:rPr>
          <w:b/>
          <w:color w:val="0F0F0F"/>
          <w:spacing w:val="-5"/>
          <w:w w:val="105"/>
        </w:rPr>
        <w:t>IX.</w:t>
      </w:r>
    </w:p>
    <w:p w14:paraId="782736A2" w14:textId="77777777" w:rsidR="00A072D2" w:rsidRDefault="00A072D2">
      <w:pPr>
        <w:pStyle w:val="BodyText"/>
        <w:spacing w:before="9"/>
        <w:rPr>
          <w:b/>
        </w:rPr>
      </w:pPr>
    </w:p>
    <w:p w14:paraId="782736A3" w14:textId="77777777" w:rsidR="00A072D2" w:rsidRDefault="00EC4C3D">
      <w:pPr>
        <w:pStyle w:val="Heading2"/>
        <w:ind w:right="2103"/>
      </w:pPr>
      <w:r>
        <w:rPr>
          <w:color w:val="0F0F0F"/>
        </w:rPr>
        <w:t>DISPUTE</w:t>
      </w:r>
      <w:r>
        <w:rPr>
          <w:color w:val="0F0F0F"/>
          <w:spacing w:val="-2"/>
        </w:rPr>
        <w:t xml:space="preserve"> </w:t>
      </w:r>
      <w:r>
        <w:rPr>
          <w:color w:val="0F0F0F"/>
        </w:rPr>
        <w:t>RESOLUTION</w:t>
      </w:r>
      <w:r>
        <w:rPr>
          <w:color w:val="0F0F0F"/>
          <w:spacing w:val="8"/>
        </w:rPr>
        <w:t xml:space="preserve"> </w:t>
      </w:r>
      <w:r>
        <w:rPr>
          <w:color w:val="0F0F0F"/>
        </w:rPr>
        <w:t>AND</w:t>
      </w:r>
      <w:r>
        <w:rPr>
          <w:color w:val="0F0F0F"/>
          <w:spacing w:val="-5"/>
        </w:rPr>
        <w:t xml:space="preserve"> </w:t>
      </w:r>
      <w:r>
        <w:rPr>
          <w:color w:val="0F0F0F"/>
          <w:spacing w:val="-2"/>
        </w:rPr>
        <w:t>VENUE</w:t>
      </w:r>
    </w:p>
    <w:p w14:paraId="782736A4" w14:textId="77777777" w:rsidR="00A072D2" w:rsidRDefault="00A072D2">
      <w:pPr>
        <w:pStyle w:val="BodyText"/>
        <w:spacing w:before="1"/>
      </w:pPr>
    </w:p>
    <w:p w14:paraId="782736A5" w14:textId="77777777" w:rsidR="00A072D2" w:rsidRDefault="00EC4C3D">
      <w:pPr>
        <w:pStyle w:val="ListParagraph"/>
        <w:numPr>
          <w:ilvl w:val="0"/>
          <w:numId w:val="6"/>
        </w:numPr>
        <w:tabs>
          <w:tab w:val="left" w:pos="1393"/>
          <w:tab w:val="left" w:pos="1397"/>
        </w:tabs>
        <w:spacing w:line="242" w:lineRule="auto"/>
        <w:ind w:right="124" w:hanging="724"/>
        <w:jc w:val="both"/>
        <w:rPr>
          <w:sz w:val="24"/>
        </w:rPr>
      </w:pPr>
      <w:r>
        <w:rPr>
          <w:rFonts w:ascii="Times New Roman"/>
          <w:color w:val="484848"/>
          <w:sz w:val="24"/>
        </w:rPr>
        <w:tab/>
      </w:r>
      <w:r>
        <w:rPr>
          <w:color w:val="0F0F0F"/>
          <w:sz w:val="24"/>
        </w:rPr>
        <w:t>In the event both Parties are unable to jointly resolve a dispute arising from the implementation and operation of the School Resource Officer Program, then the final decision specific to that dispute will be submitted for resolution to the City Manager of CITY and the Superintendent of CPS.</w:t>
      </w:r>
      <w:r>
        <w:rPr>
          <w:color w:val="0F0F0F"/>
          <w:spacing w:val="80"/>
          <w:sz w:val="24"/>
        </w:rPr>
        <w:t xml:space="preserve"> </w:t>
      </w:r>
      <w:r>
        <w:rPr>
          <w:color w:val="0F0F0F"/>
          <w:sz w:val="24"/>
        </w:rPr>
        <w:t>In the event the</w:t>
      </w:r>
      <w:r>
        <w:rPr>
          <w:color w:val="0F0F0F"/>
          <w:spacing w:val="-1"/>
          <w:sz w:val="24"/>
        </w:rPr>
        <w:t xml:space="preserve"> </w:t>
      </w:r>
      <w:r>
        <w:rPr>
          <w:color w:val="0F0F0F"/>
          <w:sz w:val="24"/>
        </w:rPr>
        <w:t xml:space="preserve">City Manager of CITY and the Superintendent of CPS are unable to jointly resolve any such dispute, then the matter will be submitted within thirty (30) days to a </w:t>
      </w:r>
      <w:proofErr w:type="gramStart"/>
      <w:r>
        <w:rPr>
          <w:color w:val="0F0F0F"/>
          <w:sz w:val="24"/>
        </w:rPr>
        <w:t>third party</w:t>
      </w:r>
      <w:proofErr w:type="gramEnd"/>
      <w:r>
        <w:rPr>
          <w:color w:val="0F0F0F"/>
          <w:sz w:val="24"/>
        </w:rPr>
        <w:t xml:space="preserve"> mediator.</w:t>
      </w:r>
      <w:r>
        <w:rPr>
          <w:color w:val="0F0F0F"/>
          <w:spacing w:val="40"/>
          <w:sz w:val="24"/>
        </w:rPr>
        <w:t xml:space="preserve"> </w:t>
      </w:r>
      <w:r>
        <w:rPr>
          <w:color w:val="0F0F0F"/>
          <w:sz w:val="24"/>
        </w:rPr>
        <w:t xml:space="preserve">In the event the mediation is unsuccessful in resolving any dispute arising from the implementation or operation of the School Resource Officer Program, then each party has the option to file </w:t>
      </w:r>
      <w:proofErr w:type="gramStart"/>
      <w:r>
        <w:rPr>
          <w:color w:val="0F0F0F"/>
          <w:sz w:val="24"/>
        </w:rPr>
        <w:t>suit</w:t>
      </w:r>
      <w:proofErr w:type="gramEnd"/>
      <w:r>
        <w:rPr>
          <w:color w:val="0F0F0F"/>
          <w:sz w:val="24"/>
        </w:rPr>
        <w:t>.</w:t>
      </w:r>
    </w:p>
    <w:p w14:paraId="782736A6" w14:textId="77777777" w:rsidR="00A072D2" w:rsidRDefault="00A072D2">
      <w:pPr>
        <w:pStyle w:val="BodyText"/>
        <w:spacing w:before="4"/>
        <w:rPr>
          <w:sz w:val="23"/>
        </w:rPr>
      </w:pPr>
    </w:p>
    <w:p w14:paraId="782736A7" w14:textId="77777777" w:rsidR="00A072D2" w:rsidRDefault="00EC4C3D">
      <w:pPr>
        <w:pStyle w:val="ListParagraph"/>
        <w:numPr>
          <w:ilvl w:val="0"/>
          <w:numId w:val="6"/>
        </w:numPr>
        <w:tabs>
          <w:tab w:val="left" w:pos="1378"/>
          <w:tab w:val="left" w:pos="1385"/>
        </w:tabs>
        <w:spacing w:before="1" w:line="242" w:lineRule="auto"/>
        <w:ind w:left="1378" w:right="125" w:hanging="729"/>
        <w:jc w:val="both"/>
        <w:rPr>
          <w:sz w:val="24"/>
        </w:rPr>
      </w:pPr>
      <w:r>
        <w:rPr>
          <w:rFonts w:ascii="Times New Roman"/>
          <w:color w:val="575757"/>
          <w:sz w:val="24"/>
        </w:rPr>
        <w:tab/>
      </w:r>
      <w:r>
        <w:rPr>
          <w:color w:val="0F0F0F"/>
          <w:sz w:val="24"/>
        </w:rPr>
        <w:t>All obligations of each party to this Agreement shall be performed in Custer County, Oklahoma.</w:t>
      </w:r>
      <w:r>
        <w:rPr>
          <w:color w:val="0F0F0F"/>
          <w:spacing w:val="40"/>
          <w:sz w:val="24"/>
        </w:rPr>
        <w:t xml:space="preserve"> </w:t>
      </w:r>
      <w:r>
        <w:rPr>
          <w:color w:val="0F0F0F"/>
          <w:sz w:val="24"/>
        </w:rPr>
        <w:t>The laws of the State of Oklahoma shall govern the interpretation, validity, performance, and enforcement of this Agreement, and the exclusive</w:t>
      </w:r>
      <w:r>
        <w:rPr>
          <w:color w:val="0F0F0F"/>
          <w:spacing w:val="-17"/>
          <w:sz w:val="24"/>
        </w:rPr>
        <w:t xml:space="preserve"> </w:t>
      </w:r>
      <w:r>
        <w:rPr>
          <w:color w:val="0F0F0F"/>
          <w:sz w:val="24"/>
        </w:rPr>
        <w:t>venue</w:t>
      </w:r>
      <w:r>
        <w:rPr>
          <w:color w:val="0F0F0F"/>
          <w:spacing w:val="-14"/>
          <w:sz w:val="24"/>
        </w:rPr>
        <w:t xml:space="preserve"> </w:t>
      </w:r>
      <w:r>
        <w:rPr>
          <w:color w:val="0F0F0F"/>
          <w:sz w:val="24"/>
        </w:rPr>
        <w:t>for</w:t>
      </w:r>
      <w:r>
        <w:rPr>
          <w:color w:val="0F0F0F"/>
          <w:spacing w:val="-7"/>
          <w:sz w:val="24"/>
        </w:rPr>
        <w:t xml:space="preserve"> </w:t>
      </w:r>
      <w:r>
        <w:rPr>
          <w:color w:val="0F0F0F"/>
          <w:sz w:val="24"/>
        </w:rPr>
        <w:t>any</w:t>
      </w:r>
      <w:r>
        <w:rPr>
          <w:color w:val="0F0F0F"/>
          <w:spacing w:val="-10"/>
          <w:sz w:val="24"/>
        </w:rPr>
        <w:t xml:space="preserve"> </w:t>
      </w:r>
      <w:r>
        <w:rPr>
          <w:color w:val="0F0F0F"/>
          <w:sz w:val="24"/>
        </w:rPr>
        <w:t>legal</w:t>
      </w:r>
      <w:r>
        <w:rPr>
          <w:color w:val="0F0F0F"/>
          <w:spacing w:val="-17"/>
          <w:sz w:val="24"/>
        </w:rPr>
        <w:t xml:space="preserve"> </w:t>
      </w:r>
      <w:r>
        <w:rPr>
          <w:color w:val="0F0F0F"/>
          <w:sz w:val="24"/>
        </w:rPr>
        <w:t>proceedings involving</w:t>
      </w:r>
      <w:r>
        <w:rPr>
          <w:color w:val="0F0F0F"/>
          <w:spacing w:val="-9"/>
          <w:sz w:val="24"/>
        </w:rPr>
        <w:t xml:space="preserve"> </w:t>
      </w:r>
      <w:r>
        <w:rPr>
          <w:color w:val="0F0F0F"/>
          <w:sz w:val="24"/>
        </w:rPr>
        <w:t>this</w:t>
      </w:r>
      <w:r>
        <w:rPr>
          <w:color w:val="0F0F0F"/>
          <w:spacing w:val="-15"/>
          <w:sz w:val="24"/>
        </w:rPr>
        <w:t xml:space="preserve"> </w:t>
      </w:r>
      <w:r>
        <w:rPr>
          <w:color w:val="0F0F0F"/>
          <w:sz w:val="24"/>
        </w:rPr>
        <w:t>Agreement shall</w:t>
      </w:r>
      <w:r>
        <w:rPr>
          <w:color w:val="0F0F0F"/>
          <w:spacing w:val="-17"/>
          <w:sz w:val="24"/>
        </w:rPr>
        <w:t xml:space="preserve"> </w:t>
      </w:r>
      <w:r>
        <w:rPr>
          <w:color w:val="0F0F0F"/>
          <w:sz w:val="24"/>
        </w:rPr>
        <w:t>be</w:t>
      </w:r>
      <w:r>
        <w:rPr>
          <w:color w:val="0F0F0F"/>
          <w:spacing w:val="-15"/>
          <w:sz w:val="24"/>
        </w:rPr>
        <w:t xml:space="preserve"> </w:t>
      </w:r>
      <w:r>
        <w:rPr>
          <w:color w:val="0F0F0F"/>
          <w:sz w:val="24"/>
        </w:rPr>
        <w:t>Custer County, Oklahoma.</w:t>
      </w:r>
    </w:p>
    <w:p w14:paraId="782736A8" w14:textId="77777777" w:rsidR="00A072D2" w:rsidRDefault="00A072D2">
      <w:pPr>
        <w:pStyle w:val="BodyText"/>
        <w:spacing w:before="5"/>
        <w:rPr>
          <w:sz w:val="25"/>
        </w:rPr>
      </w:pPr>
    </w:p>
    <w:p w14:paraId="782736A9" w14:textId="77777777" w:rsidR="00A072D2" w:rsidRDefault="00EC4C3D">
      <w:pPr>
        <w:ind w:left="2641" w:right="2114"/>
        <w:jc w:val="center"/>
        <w:rPr>
          <w:b/>
        </w:rPr>
      </w:pPr>
      <w:r>
        <w:rPr>
          <w:b/>
          <w:color w:val="0F0F0F"/>
          <w:spacing w:val="-5"/>
          <w:w w:val="115"/>
        </w:rPr>
        <w:t>X</w:t>
      </w:r>
      <w:r>
        <w:rPr>
          <w:b/>
          <w:color w:val="575757"/>
          <w:spacing w:val="-5"/>
          <w:w w:val="115"/>
        </w:rPr>
        <w:t>.</w:t>
      </w:r>
    </w:p>
    <w:p w14:paraId="782736AA" w14:textId="77777777" w:rsidR="00A072D2" w:rsidRDefault="00A072D2">
      <w:pPr>
        <w:pStyle w:val="BodyText"/>
        <w:spacing w:before="3"/>
        <w:rPr>
          <w:b/>
          <w:sz w:val="25"/>
        </w:rPr>
      </w:pPr>
    </w:p>
    <w:p w14:paraId="782736AB" w14:textId="77777777" w:rsidR="00A072D2" w:rsidRDefault="00EC4C3D">
      <w:pPr>
        <w:pStyle w:val="Heading2"/>
        <w:ind w:left="2631" w:right="2125"/>
      </w:pPr>
      <w:r>
        <w:rPr>
          <w:color w:val="0F0F0F"/>
          <w:spacing w:val="-2"/>
        </w:rPr>
        <w:t>NOTICES</w:t>
      </w:r>
    </w:p>
    <w:p w14:paraId="782736AC" w14:textId="77777777" w:rsidR="00A072D2" w:rsidRDefault="00A072D2">
      <w:pPr>
        <w:pStyle w:val="BodyText"/>
        <w:spacing w:before="5"/>
      </w:pPr>
    </w:p>
    <w:p w14:paraId="782736AD" w14:textId="77777777" w:rsidR="00A072D2" w:rsidRDefault="00EC4C3D">
      <w:pPr>
        <w:pStyle w:val="ListParagraph"/>
        <w:numPr>
          <w:ilvl w:val="0"/>
          <w:numId w:val="5"/>
        </w:numPr>
        <w:tabs>
          <w:tab w:val="left" w:pos="1366"/>
          <w:tab w:val="left" w:pos="1370"/>
          <w:tab w:val="left" w:pos="4653"/>
          <w:tab w:val="left" w:pos="6959"/>
          <w:tab w:val="left" w:pos="9168"/>
        </w:tabs>
        <w:spacing w:line="242" w:lineRule="auto"/>
        <w:ind w:right="132" w:hanging="740"/>
        <w:jc w:val="both"/>
        <w:rPr>
          <w:sz w:val="24"/>
        </w:rPr>
      </w:pPr>
      <w:r>
        <w:rPr>
          <w:color w:val="0F0F0F"/>
          <w:sz w:val="24"/>
        </w:rPr>
        <w:t>Any notice to</w:t>
      </w:r>
      <w:r>
        <w:rPr>
          <w:color w:val="0F0F0F"/>
          <w:spacing w:val="-7"/>
          <w:sz w:val="24"/>
        </w:rPr>
        <w:t xml:space="preserve"> </w:t>
      </w:r>
      <w:r>
        <w:rPr>
          <w:color w:val="0F0F0F"/>
          <w:sz w:val="24"/>
        </w:rPr>
        <w:t>be</w:t>
      </w:r>
      <w:r>
        <w:rPr>
          <w:color w:val="0F0F0F"/>
          <w:spacing w:val="-3"/>
          <w:sz w:val="24"/>
        </w:rPr>
        <w:t xml:space="preserve"> </w:t>
      </w:r>
      <w:r>
        <w:rPr>
          <w:color w:val="0F0F0F"/>
          <w:sz w:val="24"/>
        </w:rPr>
        <w:t>given</w:t>
      </w:r>
      <w:r>
        <w:rPr>
          <w:color w:val="0F0F0F"/>
          <w:spacing w:val="-3"/>
          <w:sz w:val="24"/>
        </w:rPr>
        <w:t xml:space="preserve"> </w:t>
      </w:r>
      <w:r>
        <w:rPr>
          <w:color w:val="0F0F0F"/>
          <w:sz w:val="24"/>
        </w:rPr>
        <w:t>by</w:t>
      </w:r>
      <w:r>
        <w:rPr>
          <w:color w:val="0F0F0F"/>
          <w:spacing w:val="-1"/>
          <w:sz w:val="24"/>
        </w:rPr>
        <w:t xml:space="preserve"> </w:t>
      </w:r>
      <w:r>
        <w:rPr>
          <w:color w:val="0F0F0F"/>
          <w:sz w:val="24"/>
        </w:rPr>
        <w:t>CITY to</w:t>
      </w:r>
      <w:r>
        <w:rPr>
          <w:color w:val="0F0F0F"/>
          <w:spacing w:val="-4"/>
          <w:sz w:val="24"/>
        </w:rPr>
        <w:t xml:space="preserve"> </w:t>
      </w:r>
      <w:r>
        <w:rPr>
          <w:color w:val="0F0F0F"/>
          <w:sz w:val="24"/>
        </w:rPr>
        <w:t>CPS hereunder shall be deemed to be</w:t>
      </w:r>
      <w:r>
        <w:rPr>
          <w:color w:val="0F0F0F"/>
          <w:spacing w:val="-6"/>
          <w:sz w:val="24"/>
        </w:rPr>
        <w:t xml:space="preserve"> </w:t>
      </w:r>
      <w:r>
        <w:rPr>
          <w:color w:val="0F0F0F"/>
          <w:sz w:val="24"/>
        </w:rPr>
        <w:t xml:space="preserve">properly served if deposited in the United States mail, postage prepaid, addressed to: </w:t>
      </w:r>
      <w:r>
        <w:rPr>
          <w:color w:val="0F0F0F"/>
          <w:spacing w:val="-2"/>
          <w:sz w:val="24"/>
        </w:rPr>
        <w:t>Superintendent,</w:t>
      </w:r>
      <w:r>
        <w:rPr>
          <w:color w:val="0F0F0F"/>
          <w:sz w:val="24"/>
        </w:rPr>
        <w:tab/>
      </w:r>
      <w:r>
        <w:rPr>
          <w:color w:val="0F0F0F"/>
          <w:spacing w:val="-2"/>
          <w:sz w:val="24"/>
        </w:rPr>
        <w:t>Clinton</w:t>
      </w:r>
      <w:r>
        <w:rPr>
          <w:color w:val="0F0F0F"/>
          <w:sz w:val="24"/>
        </w:rPr>
        <w:tab/>
      </w:r>
      <w:r>
        <w:rPr>
          <w:color w:val="0F0F0F"/>
          <w:spacing w:val="-2"/>
          <w:sz w:val="24"/>
        </w:rPr>
        <w:t>Public</w:t>
      </w:r>
      <w:r>
        <w:rPr>
          <w:color w:val="0F0F0F"/>
          <w:sz w:val="24"/>
        </w:rPr>
        <w:tab/>
      </w:r>
      <w:r>
        <w:rPr>
          <w:color w:val="0F0F0F"/>
          <w:spacing w:val="-2"/>
          <w:sz w:val="24"/>
        </w:rPr>
        <w:t>Schools,</w:t>
      </w:r>
    </w:p>
    <w:p w14:paraId="782736AE" w14:textId="77777777" w:rsidR="00A072D2" w:rsidRDefault="00EC4C3D">
      <w:pPr>
        <w:pStyle w:val="BodyText"/>
        <w:tabs>
          <w:tab w:val="left" w:pos="6098"/>
        </w:tabs>
        <w:ind w:left="1339"/>
        <w:jc w:val="both"/>
      </w:pPr>
      <w:commentRangeStart w:id="42"/>
      <w:r>
        <w:rPr>
          <w:color w:val="363636"/>
          <w:u w:val="dotted" w:color="353535"/>
        </w:rPr>
        <w:tab/>
      </w:r>
      <w:commentRangeEnd w:id="42"/>
      <w:r w:rsidR="001C4967">
        <w:rPr>
          <w:rStyle w:val="CommentReference"/>
        </w:rPr>
        <w:commentReference w:id="42"/>
      </w:r>
      <w:r>
        <w:rPr>
          <w:color w:val="363636"/>
          <w:u w:val="dotted" w:color="353535"/>
        </w:rPr>
        <w:t>,</w:t>
      </w:r>
      <w:r>
        <w:rPr>
          <w:color w:val="363636"/>
          <w:spacing w:val="-17"/>
        </w:rPr>
        <w:t xml:space="preserve"> </w:t>
      </w:r>
      <w:r>
        <w:rPr>
          <w:color w:val="0F0F0F"/>
        </w:rPr>
        <w:t>Clinton,</w:t>
      </w:r>
      <w:r>
        <w:rPr>
          <w:color w:val="0F0F0F"/>
          <w:spacing w:val="-1"/>
        </w:rPr>
        <w:t xml:space="preserve"> </w:t>
      </w:r>
      <w:r>
        <w:rPr>
          <w:color w:val="0F0F0F"/>
        </w:rPr>
        <w:t>Oklahoma,</w:t>
      </w:r>
      <w:r>
        <w:rPr>
          <w:color w:val="0F0F0F"/>
          <w:spacing w:val="4"/>
        </w:rPr>
        <w:t xml:space="preserve"> </w:t>
      </w:r>
      <w:r>
        <w:rPr>
          <w:color w:val="0F0F0F"/>
          <w:spacing w:val="-2"/>
        </w:rPr>
        <w:t>73601.</w:t>
      </w:r>
    </w:p>
    <w:p w14:paraId="782736AF" w14:textId="77777777" w:rsidR="00A072D2" w:rsidRDefault="00A072D2">
      <w:pPr>
        <w:pStyle w:val="BodyText"/>
        <w:spacing w:before="11"/>
      </w:pPr>
    </w:p>
    <w:p w14:paraId="782736B0" w14:textId="77777777" w:rsidR="00A072D2" w:rsidRDefault="00EC4C3D">
      <w:pPr>
        <w:pStyle w:val="ListParagraph"/>
        <w:numPr>
          <w:ilvl w:val="0"/>
          <w:numId w:val="5"/>
        </w:numPr>
        <w:tabs>
          <w:tab w:val="left" w:pos="1357"/>
          <w:tab w:val="left" w:pos="1362"/>
        </w:tabs>
        <w:spacing w:line="242" w:lineRule="auto"/>
        <w:ind w:left="1357" w:right="140" w:hanging="736"/>
        <w:jc w:val="both"/>
        <w:rPr>
          <w:sz w:val="24"/>
        </w:rPr>
      </w:pPr>
      <w:r>
        <w:rPr>
          <w:rFonts w:ascii="Times New Roman"/>
          <w:color w:val="696969"/>
          <w:sz w:val="24"/>
        </w:rPr>
        <w:tab/>
      </w:r>
      <w:r>
        <w:rPr>
          <w:color w:val="0F0F0F"/>
          <w:sz w:val="24"/>
        </w:rPr>
        <w:t>Any notice to</w:t>
      </w:r>
      <w:r>
        <w:rPr>
          <w:color w:val="0F0F0F"/>
          <w:spacing w:val="-3"/>
          <w:sz w:val="24"/>
        </w:rPr>
        <w:t xml:space="preserve"> </w:t>
      </w:r>
      <w:r>
        <w:rPr>
          <w:color w:val="0F0F0F"/>
          <w:sz w:val="24"/>
        </w:rPr>
        <w:t>be given hereunder by CPS to</w:t>
      </w:r>
      <w:r>
        <w:rPr>
          <w:color w:val="0F0F0F"/>
          <w:spacing w:val="-4"/>
          <w:sz w:val="24"/>
        </w:rPr>
        <w:t xml:space="preserve"> </w:t>
      </w:r>
      <w:r>
        <w:rPr>
          <w:color w:val="0F0F0F"/>
          <w:sz w:val="24"/>
        </w:rPr>
        <w:t>CITY shall</w:t>
      </w:r>
      <w:r>
        <w:rPr>
          <w:color w:val="0F0F0F"/>
          <w:spacing w:val="-3"/>
          <w:sz w:val="24"/>
        </w:rPr>
        <w:t xml:space="preserve"> </w:t>
      </w:r>
      <w:r>
        <w:rPr>
          <w:color w:val="0F0F0F"/>
          <w:sz w:val="24"/>
        </w:rPr>
        <w:t>be</w:t>
      </w:r>
      <w:r>
        <w:rPr>
          <w:color w:val="0F0F0F"/>
          <w:spacing w:val="-4"/>
          <w:sz w:val="24"/>
        </w:rPr>
        <w:t xml:space="preserve"> </w:t>
      </w:r>
      <w:r>
        <w:rPr>
          <w:color w:val="0F0F0F"/>
          <w:sz w:val="24"/>
        </w:rPr>
        <w:t>deemed to</w:t>
      </w:r>
      <w:r>
        <w:rPr>
          <w:color w:val="0F0F0F"/>
          <w:spacing w:val="-4"/>
          <w:sz w:val="24"/>
        </w:rPr>
        <w:t xml:space="preserve"> </w:t>
      </w:r>
      <w:r>
        <w:rPr>
          <w:color w:val="0F0F0F"/>
          <w:sz w:val="24"/>
        </w:rPr>
        <w:t>be</w:t>
      </w:r>
      <w:r>
        <w:rPr>
          <w:color w:val="0F0F0F"/>
          <w:spacing w:val="-2"/>
          <w:sz w:val="24"/>
        </w:rPr>
        <w:t xml:space="preserve"> </w:t>
      </w:r>
      <w:r>
        <w:rPr>
          <w:color w:val="0F0F0F"/>
          <w:sz w:val="24"/>
        </w:rPr>
        <w:t>properly served if the same be deposited in the United States mail, postage prepaid addressed to:</w:t>
      </w:r>
      <w:r>
        <w:rPr>
          <w:color w:val="0F0F0F"/>
          <w:spacing w:val="40"/>
          <w:sz w:val="24"/>
        </w:rPr>
        <w:t xml:space="preserve"> </w:t>
      </w:r>
      <w:r>
        <w:rPr>
          <w:color w:val="0F0F0F"/>
          <w:sz w:val="24"/>
        </w:rPr>
        <w:t>Police Chief, City of Clinton, PO Box 1177, Clinton, Oklahoma, 73601 with a copy to the City Manager at the same mailing address.</w:t>
      </w:r>
    </w:p>
    <w:p w14:paraId="782736B1" w14:textId="77777777" w:rsidR="00A072D2" w:rsidRDefault="00A072D2">
      <w:pPr>
        <w:spacing w:line="242" w:lineRule="auto"/>
        <w:jc w:val="both"/>
        <w:rPr>
          <w:sz w:val="24"/>
        </w:rPr>
        <w:sectPr w:rsidR="00A072D2" w:rsidSect="008D19DB">
          <w:pgSz w:w="12240" w:h="15840"/>
          <w:pgMar w:top="1260" w:right="960" w:bottom="1240" w:left="1040" w:header="0" w:footer="1045" w:gutter="0"/>
          <w:cols w:space="720"/>
        </w:sectPr>
      </w:pPr>
    </w:p>
    <w:p w14:paraId="782736B2" w14:textId="3B2EF59A" w:rsidR="00A072D2" w:rsidRDefault="00A072D2">
      <w:pPr>
        <w:pStyle w:val="BodyText"/>
        <w:rPr>
          <w:sz w:val="20"/>
        </w:rPr>
      </w:pPr>
    </w:p>
    <w:p w14:paraId="782736B3" w14:textId="77777777" w:rsidR="00A072D2" w:rsidRDefault="00A072D2">
      <w:pPr>
        <w:pStyle w:val="BodyText"/>
        <w:rPr>
          <w:sz w:val="20"/>
        </w:rPr>
      </w:pPr>
    </w:p>
    <w:p w14:paraId="782736B4" w14:textId="77777777" w:rsidR="00A072D2" w:rsidRDefault="00A072D2">
      <w:pPr>
        <w:pStyle w:val="BodyText"/>
        <w:spacing w:before="10"/>
        <w:rPr>
          <w:sz w:val="21"/>
        </w:rPr>
      </w:pPr>
    </w:p>
    <w:p w14:paraId="782736B5" w14:textId="77777777" w:rsidR="00A072D2" w:rsidRDefault="00EC4C3D">
      <w:pPr>
        <w:ind w:left="2633" w:right="2125"/>
        <w:jc w:val="center"/>
        <w:rPr>
          <w:b/>
          <w:sz w:val="23"/>
        </w:rPr>
      </w:pPr>
      <w:r>
        <w:rPr>
          <w:b/>
          <w:color w:val="0F0F0F"/>
          <w:spacing w:val="-5"/>
          <w:w w:val="105"/>
          <w:sz w:val="23"/>
        </w:rPr>
        <w:t>XI.</w:t>
      </w:r>
    </w:p>
    <w:p w14:paraId="782736B6" w14:textId="77777777" w:rsidR="00A072D2" w:rsidRDefault="00A072D2">
      <w:pPr>
        <w:pStyle w:val="BodyText"/>
        <w:spacing w:before="9"/>
        <w:rPr>
          <w:b/>
          <w:sz w:val="23"/>
        </w:rPr>
      </w:pPr>
    </w:p>
    <w:p w14:paraId="782736B7" w14:textId="77777777" w:rsidR="00A072D2" w:rsidRDefault="00EC4C3D">
      <w:pPr>
        <w:pStyle w:val="Heading2"/>
        <w:spacing w:before="1"/>
        <w:ind w:left="2626" w:right="2125"/>
      </w:pPr>
      <w:r>
        <w:rPr>
          <w:color w:val="0F0F0F"/>
          <w:spacing w:val="-2"/>
        </w:rPr>
        <w:t>SEVERABILITY</w:t>
      </w:r>
    </w:p>
    <w:p w14:paraId="782736B8" w14:textId="77777777" w:rsidR="00A072D2" w:rsidRDefault="00A072D2">
      <w:pPr>
        <w:pStyle w:val="BodyText"/>
      </w:pPr>
    </w:p>
    <w:p w14:paraId="782736B9" w14:textId="77777777" w:rsidR="00A072D2" w:rsidRDefault="00EC4C3D">
      <w:pPr>
        <w:pStyle w:val="ListParagraph"/>
        <w:numPr>
          <w:ilvl w:val="0"/>
          <w:numId w:val="4"/>
        </w:numPr>
        <w:tabs>
          <w:tab w:val="left" w:pos="1397"/>
          <w:tab w:val="left" w:pos="1402"/>
        </w:tabs>
        <w:ind w:right="146" w:hanging="724"/>
        <w:jc w:val="both"/>
        <w:rPr>
          <w:sz w:val="24"/>
        </w:rPr>
      </w:pPr>
      <w:r>
        <w:rPr>
          <w:rFonts w:ascii="Times New Roman"/>
          <w:color w:val="4D4D4D"/>
          <w:sz w:val="24"/>
        </w:rPr>
        <w:tab/>
      </w:r>
      <w:r>
        <w:rPr>
          <w:color w:val="0F0F0F"/>
          <w:sz w:val="24"/>
        </w:rPr>
        <w:t xml:space="preserve">If any provisions of this Agreement, or the application of such provision, shall be rendered or declared invalid by a court of competent jurisdiction, or by reason of </w:t>
      </w:r>
      <w:proofErr w:type="gramStart"/>
      <w:r>
        <w:rPr>
          <w:color w:val="0F0F0F"/>
          <w:sz w:val="24"/>
        </w:rPr>
        <w:t>its</w:t>
      </w:r>
      <w:proofErr w:type="gramEnd"/>
      <w:r>
        <w:rPr>
          <w:color w:val="0F0F0F"/>
          <w:sz w:val="24"/>
        </w:rPr>
        <w:t xml:space="preserve"> requiring any steps, actions, or results, the remaining parts or portions of this Agreement shall remain in full force and effect.</w:t>
      </w:r>
    </w:p>
    <w:p w14:paraId="782736BA" w14:textId="77777777" w:rsidR="00A072D2" w:rsidRDefault="00A072D2">
      <w:pPr>
        <w:pStyle w:val="BodyText"/>
        <w:spacing w:before="7"/>
        <w:rPr>
          <w:sz w:val="25"/>
        </w:rPr>
      </w:pPr>
    </w:p>
    <w:p w14:paraId="782736BB" w14:textId="77777777" w:rsidR="00A072D2" w:rsidRDefault="00EC4C3D">
      <w:pPr>
        <w:ind w:left="2621" w:right="2125"/>
        <w:jc w:val="center"/>
        <w:rPr>
          <w:b/>
          <w:sz w:val="23"/>
        </w:rPr>
      </w:pPr>
      <w:r>
        <w:rPr>
          <w:b/>
          <w:color w:val="0F0F0F"/>
          <w:spacing w:val="-4"/>
          <w:w w:val="105"/>
          <w:sz w:val="23"/>
        </w:rPr>
        <w:t>XII.</w:t>
      </w:r>
    </w:p>
    <w:p w14:paraId="782736BC" w14:textId="77777777" w:rsidR="00A072D2" w:rsidRDefault="00A072D2">
      <w:pPr>
        <w:pStyle w:val="BodyText"/>
        <w:spacing w:before="8"/>
        <w:rPr>
          <w:b/>
        </w:rPr>
      </w:pPr>
    </w:p>
    <w:p w14:paraId="782736BD" w14:textId="77777777" w:rsidR="00A072D2" w:rsidRDefault="00EC4C3D">
      <w:pPr>
        <w:pStyle w:val="Heading2"/>
        <w:ind w:right="2115"/>
      </w:pPr>
      <w:r>
        <w:rPr>
          <w:color w:val="0F0F0F"/>
        </w:rPr>
        <w:t>HOLD</w:t>
      </w:r>
      <w:r>
        <w:rPr>
          <w:color w:val="0F0F0F"/>
          <w:spacing w:val="-17"/>
        </w:rPr>
        <w:t xml:space="preserve"> </w:t>
      </w:r>
      <w:r>
        <w:rPr>
          <w:color w:val="0F0F0F"/>
        </w:rPr>
        <w:t>HARMLESS</w:t>
      </w:r>
      <w:r>
        <w:rPr>
          <w:color w:val="0F0F0F"/>
          <w:spacing w:val="12"/>
        </w:rPr>
        <w:t xml:space="preserve"> </w:t>
      </w:r>
      <w:r>
        <w:rPr>
          <w:color w:val="0F0F0F"/>
          <w:spacing w:val="-2"/>
        </w:rPr>
        <w:t>CLAUSE</w:t>
      </w:r>
    </w:p>
    <w:p w14:paraId="782736BE" w14:textId="77777777" w:rsidR="00A072D2" w:rsidRDefault="00A072D2">
      <w:pPr>
        <w:pStyle w:val="BodyText"/>
      </w:pPr>
    </w:p>
    <w:p w14:paraId="782736BF" w14:textId="77777777" w:rsidR="00A072D2" w:rsidRDefault="00EC4C3D">
      <w:pPr>
        <w:pStyle w:val="ListParagraph"/>
        <w:numPr>
          <w:ilvl w:val="0"/>
          <w:numId w:val="3"/>
        </w:numPr>
        <w:tabs>
          <w:tab w:val="left" w:pos="1378"/>
          <w:tab w:val="left" w:pos="1389"/>
        </w:tabs>
        <w:spacing w:line="242" w:lineRule="auto"/>
        <w:ind w:right="151" w:hanging="719"/>
        <w:jc w:val="both"/>
        <w:rPr>
          <w:sz w:val="24"/>
        </w:rPr>
      </w:pPr>
      <w:r>
        <w:rPr>
          <w:rFonts w:ascii="Times New Roman"/>
          <w:color w:val="6B6B6B"/>
          <w:sz w:val="24"/>
        </w:rPr>
        <w:tab/>
      </w:r>
      <w:r>
        <w:rPr>
          <w:color w:val="0F0F0F"/>
          <w:sz w:val="24"/>
        </w:rPr>
        <w:t>To</w:t>
      </w:r>
      <w:r>
        <w:rPr>
          <w:color w:val="0F0F0F"/>
          <w:spacing w:val="-9"/>
          <w:sz w:val="24"/>
        </w:rPr>
        <w:t xml:space="preserve"> </w:t>
      </w:r>
      <w:r>
        <w:rPr>
          <w:color w:val="0F0F0F"/>
          <w:sz w:val="24"/>
        </w:rPr>
        <w:t>the</w:t>
      </w:r>
      <w:r>
        <w:rPr>
          <w:color w:val="0F0F0F"/>
          <w:spacing w:val="-5"/>
          <w:sz w:val="24"/>
        </w:rPr>
        <w:t xml:space="preserve"> </w:t>
      </w:r>
      <w:r>
        <w:rPr>
          <w:color w:val="0F0F0F"/>
          <w:sz w:val="24"/>
        </w:rPr>
        <w:t>extent allowed by</w:t>
      </w:r>
      <w:r>
        <w:rPr>
          <w:color w:val="0F0F0F"/>
          <w:spacing w:val="-2"/>
          <w:sz w:val="24"/>
        </w:rPr>
        <w:t xml:space="preserve"> </w:t>
      </w:r>
      <w:r>
        <w:rPr>
          <w:color w:val="0F0F0F"/>
          <w:sz w:val="24"/>
        </w:rPr>
        <w:t>law,</w:t>
      </w:r>
      <w:r>
        <w:rPr>
          <w:color w:val="0F0F0F"/>
          <w:spacing w:val="-1"/>
          <w:sz w:val="24"/>
        </w:rPr>
        <w:t xml:space="preserve"> </w:t>
      </w:r>
      <w:r>
        <w:rPr>
          <w:color w:val="0F0F0F"/>
          <w:sz w:val="24"/>
        </w:rPr>
        <w:t>CPS does hereby agree</w:t>
      </w:r>
      <w:r>
        <w:rPr>
          <w:color w:val="0F0F0F"/>
          <w:spacing w:val="-2"/>
          <w:sz w:val="24"/>
        </w:rPr>
        <w:t xml:space="preserve"> </w:t>
      </w:r>
      <w:r>
        <w:rPr>
          <w:color w:val="0F0F0F"/>
          <w:sz w:val="24"/>
        </w:rPr>
        <w:t>to</w:t>
      </w:r>
      <w:r>
        <w:rPr>
          <w:color w:val="0F0F0F"/>
          <w:spacing w:val="-3"/>
          <w:sz w:val="24"/>
        </w:rPr>
        <w:t xml:space="preserve"> </w:t>
      </w:r>
      <w:r>
        <w:rPr>
          <w:color w:val="0F0F0F"/>
          <w:sz w:val="24"/>
        </w:rPr>
        <w:t>waive all</w:t>
      </w:r>
      <w:r>
        <w:rPr>
          <w:color w:val="0F0F0F"/>
          <w:spacing w:val="-6"/>
          <w:sz w:val="24"/>
        </w:rPr>
        <w:t xml:space="preserve"> </w:t>
      </w:r>
      <w:r>
        <w:rPr>
          <w:color w:val="0F0F0F"/>
          <w:sz w:val="24"/>
        </w:rPr>
        <w:t>claims against, release,</w:t>
      </w:r>
      <w:r>
        <w:rPr>
          <w:color w:val="0F0F0F"/>
          <w:spacing w:val="-17"/>
          <w:sz w:val="24"/>
        </w:rPr>
        <w:t xml:space="preserve"> </w:t>
      </w:r>
      <w:r>
        <w:rPr>
          <w:color w:val="0F0F0F"/>
          <w:sz w:val="24"/>
        </w:rPr>
        <w:t>and</w:t>
      </w:r>
      <w:r>
        <w:rPr>
          <w:color w:val="0F0F0F"/>
          <w:spacing w:val="-17"/>
          <w:sz w:val="24"/>
        </w:rPr>
        <w:t xml:space="preserve"> </w:t>
      </w:r>
      <w:r>
        <w:rPr>
          <w:color w:val="0F0F0F"/>
          <w:sz w:val="24"/>
        </w:rPr>
        <w:t>hold</w:t>
      </w:r>
      <w:r>
        <w:rPr>
          <w:color w:val="0F0F0F"/>
          <w:spacing w:val="-16"/>
          <w:sz w:val="24"/>
        </w:rPr>
        <w:t xml:space="preserve"> </w:t>
      </w:r>
      <w:r>
        <w:rPr>
          <w:color w:val="0F0F0F"/>
          <w:sz w:val="24"/>
        </w:rPr>
        <w:t>harmless</w:t>
      </w:r>
      <w:r>
        <w:rPr>
          <w:color w:val="0F0F0F"/>
          <w:spacing w:val="-13"/>
          <w:sz w:val="24"/>
        </w:rPr>
        <w:t xml:space="preserve"> </w:t>
      </w:r>
      <w:r>
        <w:rPr>
          <w:color w:val="0F0F0F"/>
          <w:sz w:val="24"/>
        </w:rPr>
        <w:t>CITY</w:t>
      </w:r>
      <w:r>
        <w:rPr>
          <w:color w:val="0F0F0F"/>
          <w:spacing w:val="-10"/>
          <w:sz w:val="24"/>
        </w:rPr>
        <w:t xml:space="preserve"> </w:t>
      </w:r>
      <w:r>
        <w:rPr>
          <w:color w:val="0F0F0F"/>
          <w:sz w:val="24"/>
        </w:rPr>
        <w:t>and</w:t>
      </w:r>
      <w:r>
        <w:rPr>
          <w:color w:val="0F0F0F"/>
          <w:spacing w:val="-12"/>
          <w:sz w:val="24"/>
        </w:rPr>
        <w:t xml:space="preserve"> </w:t>
      </w:r>
      <w:r>
        <w:rPr>
          <w:color w:val="0F0F0F"/>
          <w:sz w:val="24"/>
        </w:rPr>
        <w:t>all</w:t>
      </w:r>
      <w:r>
        <w:rPr>
          <w:color w:val="0F0F0F"/>
          <w:spacing w:val="-17"/>
          <w:sz w:val="24"/>
        </w:rPr>
        <w:t xml:space="preserve"> </w:t>
      </w:r>
      <w:r>
        <w:rPr>
          <w:color w:val="0F0F0F"/>
          <w:sz w:val="24"/>
        </w:rPr>
        <w:t>of</w:t>
      </w:r>
      <w:r>
        <w:rPr>
          <w:color w:val="0F0F0F"/>
          <w:spacing w:val="-17"/>
          <w:sz w:val="24"/>
        </w:rPr>
        <w:t xml:space="preserve"> </w:t>
      </w:r>
      <w:r>
        <w:rPr>
          <w:color w:val="0F0F0F"/>
          <w:sz w:val="24"/>
        </w:rPr>
        <w:t>its</w:t>
      </w:r>
      <w:r>
        <w:rPr>
          <w:color w:val="0F0F0F"/>
          <w:spacing w:val="-16"/>
          <w:sz w:val="24"/>
        </w:rPr>
        <w:t xml:space="preserve"> </w:t>
      </w:r>
      <w:r>
        <w:rPr>
          <w:color w:val="0F0F0F"/>
          <w:sz w:val="24"/>
        </w:rPr>
        <w:t>officials,</w:t>
      </w:r>
      <w:r>
        <w:rPr>
          <w:color w:val="0F0F0F"/>
          <w:spacing w:val="-11"/>
          <w:sz w:val="24"/>
        </w:rPr>
        <w:t xml:space="preserve"> </w:t>
      </w:r>
      <w:r>
        <w:rPr>
          <w:color w:val="0F0F0F"/>
          <w:sz w:val="24"/>
        </w:rPr>
        <w:t>officers, agents,</w:t>
      </w:r>
      <w:r>
        <w:rPr>
          <w:color w:val="0F0F0F"/>
          <w:spacing w:val="-17"/>
          <w:sz w:val="24"/>
        </w:rPr>
        <w:t xml:space="preserve"> </w:t>
      </w:r>
      <w:r>
        <w:rPr>
          <w:color w:val="0F0F0F"/>
          <w:sz w:val="24"/>
        </w:rPr>
        <w:t>employees, in both their public and private capacities, for any and all liability, claims, suits, demands, losses, damages, attorneys' fees, including all</w:t>
      </w:r>
      <w:r>
        <w:rPr>
          <w:color w:val="0F0F0F"/>
          <w:spacing w:val="-6"/>
          <w:sz w:val="24"/>
        </w:rPr>
        <w:t xml:space="preserve"> </w:t>
      </w:r>
      <w:r>
        <w:rPr>
          <w:color w:val="0F0F0F"/>
          <w:sz w:val="24"/>
        </w:rPr>
        <w:t>expenses of</w:t>
      </w:r>
      <w:r>
        <w:rPr>
          <w:color w:val="0F0F0F"/>
          <w:spacing w:val="-4"/>
          <w:sz w:val="24"/>
        </w:rPr>
        <w:t xml:space="preserve"> </w:t>
      </w:r>
      <w:r>
        <w:rPr>
          <w:color w:val="0F0F0F"/>
          <w:sz w:val="24"/>
        </w:rPr>
        <w:t>litigation or settlement, or</w:t>
      </w:r>
      <w:r>
        <w:rPr>
          <w:color w:val="0F0F0F"/>
          <w:spacing w:val="-5"/>
          <w:sz w:val="24"/>
        </w:rPr>
        <w:t xml:space="preserve"> </w:t>
      </w:r>
      <w:r>
        <w:rPr>
          <w:color w:val="0F0F0F"/>
          <w:sz w:val="24"/>
        </w:rPr>
        <w:t>causes</w:t>
      </w:r>
      <w:r>
        <w:rPr>
          <w:color w:val="0F0F0F"/>
          <w:spacing w:val="-5"/>
          <w:sz w:val="24"/>
        </w:rPr>
        <w:t xml:space="preserve"> </w:t>
      </w:r>
      <w:r>
        <w:rPr>
          <w:color w:val="0F0F0F"/>
          <w:sz w:val="24"/>
        </w:rPr>
        <w:t>of</w:t>
      </w:r>
      <w:r>
        <w:rPr>
          <w:color w:val="0F0F0F"/>
          <w:spacing w:val="-13"/>
          <w:sz w:val="24"/>
        </w:rPr>
        <w:t xml:space="preserve"> </w:t>
      </w:r>
      <w:r>
        <w:rPr>
          <w:color w:val="0F0F0F"/>
          <w:sz w:val="24"/>
        </w:rPr>
        <w:t>action</w:t>
      </w:r>
      <w:r>
        <w:rPr>
          <w:color w:val="0F0F0F"/>
          <w:spacing w:val="-7"/>
          <w:sz w:val="24"/>
        </w:rPr>
        <w:t xml:space="preserve"> </w:t>
      </w:r>
      <w:r>
        <w:rPr>
          <w:color w:val="0F0F0F"/>
          <w:sz w:val="24"/>
        </w:rPr>
        <w:t>which</w:t>
      </w:r>
      <w:r>
        <w:rPr>
          <w:color w:val="0F0F0F"/>
          <w:spacing w:val="-6"/>
          <w:sz w:val="24"/>
        </w:rPr>
        <w:t xml:space="preserve"> </w:t>
      </w:r>
      <w:r>
        <w:rPr>
          <w:color w:val="0F0F0F"/>
          <w:sz w:val="24"/>
        </w:rPr>
        <w:t>may</w:t>
      </w:r>
      <w:r>
        <w:rPr>
          <w:color w:val="0F0F0F"/>
          <w:spacing w:val="-3"/>
          <w:sz w:val="24"/>
        </w:rPr>
        <w:t xml:space="preserve"> </w:t>
      </w:r>
      <w:r>
        <w:rPr>
          <w:color w:val="0F0F0F"/>
          <w:sz w:val="24"/>
        </w:rPr>
        <w:t>arise</w:t>
      </w:r>
      <w:r>
        <w:rPr>
          <w:color w:val="0F0F0F"/>
          <w:spacing w:val="-3"/>
          <w:sz w:val="24"/>
        </w:rPr>
        <w:t xml:space="preserve"> </w:t>
      </w:r>
      <w:r>
        <w:rPr>
          <w:color w:val="0F0F0F"/>
          <w:sz w:val="24"/>
        </w:rPr>
        <w:t>by</w:t>
      </w:r>
      <w:r>
        <w:rPr>
          <w:color w:val="0F0F0F"/>
          <w:spacing w:val="-8"/>
          <w:sz w:val="24"/>
        </w:rPr>
        <w:t xml:space="preserve"> </w:t>
      </w:r>
      <w:r>
        <w:rPr>
          <w:color w:val="0F0F0F"/>
          <w:sz w:val="24"/>
        </w:rPr>
        <w:t>reason</w:t>
      </w:r>
      <w:r>
        <w:rPr>
          <w:color w:val="0F0F0F"/>
          <w:spacing w:val="-2"/>
          <w:sz w:val="24"/>
        </w:rPr>
        <w:t xml:space="preserve"> </w:t>
      </w:r>
      <w:r>
        <w:rPr>
          <w:color w:val="0F0F0F"/>
          <w:sz w:val="24"/>
        </w:rPr>
        <w:t>of</w:t>
      </w:r>
      <w:r>
        <w:rPr>
          <w:color w:val="0F0F0F"/>
          <w:spacing w:val="-11"/>
          <w:sz w:val="24"/>
        </w:rPr>
        <w:t xml:space="preserve"> </w:t>
      </w:r>
      <w:r>
        <w:rPr>
          <w:color w:val="0F0F0F"/>
          <w:sz w:val="24"/>
        </w:rPr>
        <w:t>injury</w:t>
      </w:r>
      <w:r>
        <w:rPr>
          <w:color w:val="0F0F0F"/>
          <w:spacing w:val="-3"/>
          <w:sz w:val="24"/>
        </w:rPr>
        <w:t xml:space="preserve"> </w:t>
      </w:r>
      <w:r>
        <w:rPr>
          <w:color w:val="0F0F0F"/>
          <w:sz w:val="24"/>
        </w:rPr>
        <w:t>or</w:t>
      </w:r>
      <w:r>
        <w:rPr>
          <w:color w:val="0F0F0F"/>
          <w:spacing w:val="-8"/>
          <w:sz w:val="24"/>
        </w:rPr>
        <w:t xml:space="preserve"> </w:t>
      </w:r>
      <w:r>
        <w:rPr>
          <w:color w:val="0F0F0F"/>
          <w:sz w:val="24"/>
        </w:rPr>
        <w:t>death</w:t>
      </w:r>
      <w:r>
        <w:rPr>
          <w:color w:val="0F0F0F"/>
          <w:spacing w:val="-6"/>
          <w:sz w:val="24"/>
        </w:rPr>
        <w:t xml:space="preserve"> </w:t>
      </w:r>
      <w:r>
        <w:rPr>
          <w:color w:val="0F0F0F"/>
          <w:sz w:val="24"/>
        </w:rPr>
        <w:t>of</w:t>
      </w:r>
      <w:r>
        <w:rPr>
          <w:color w:val="0F0F0F"/>
          <w:spacing w:val="-10"/>
          <w:sz w:val="24"/>
        </w:rPr>
        <w:t xml:space="preserve"> </w:t>
      </w:r>
      <w:r>
        <w:rPr>
          <w:color w:val="0F0F0F"/>
          <w:sz w:val="24"/>
        </w:rPr>
        <w:t>any person or for loss of, damage to, or</w:t>
      </w:r>
      <w:r>
        <w:rPr>
          <w:color w:val="0F0F0F"/>
          <w:spacing w:val="-1"/>
          <w:sz w:val="24"/>
        </w:rPr>
        <w:t xml:space="preserve"> </w:t>
      </w:r>
      <w:r>
        <w:rPr>
          <w:color w:val="0F0F0F"/>
          <w:sz w:val="24"/>
        </w:rPr>
        <w:t>loss of use of any property arising out</w:t>
      </w:r>
      <w:r>
        <w:rPr>
          <w:color w:val="0F0F0F"/>
          <w:spacing w:val="-2"/>
          <w:sz w:val="24"/>
        </w:rPr>
        <w:t xml:space="preserve"> </w:t>
      </w:r>
      <w:r>
        <w:rPr>
          <w:color w:val="0F0F0F"/>
          <w:sz w:val="24"/>
        </w:rPr>
        <w:t>of</w:t>
      </w:r>
      <w:r>
        <w:rPr>
          <w:color w:val="0F0F0F"/>
          <w:spacing w:val="-3"/>
          <w:sz w:val="24"/>
        </w:rPr>
        <w:t xml:space="preserve"> </w:t>
      </w:r>
      <w:r>
        <w:rPr>
          <w:color w:val="0F0F0F"/>
          <w:sz w:val="24"/>
        </w:rPr>
        <w:t>or</w:t>
      </w:r>
      <w:r>
        <w:rPr>
          <w:color w:val="0F0F0F"/>
          <w:spacing w:val="-1"/>
          <w:sz w:val="24"/>
        </w:rPr>
        <w:t xml:space="preserve"> </w:t>
      </w:r>
      <w:r>
        <w:rPr>
          <w:color w:val="0F0F0F"/>
          <w:sz w:val="24"/>
        </w:rPr>
        <w:t>in connection with this Agreement.</w:t>
      </w:r>
    </w:p>
    <w:p w14:paraId="782736C0" w14:textId="77777777" w:rsidR="00A072D2" w:rsidRDefault="00A072D2">
      <w:pPr>
        <w:pStyle w:val="BodyText"/>
        <w:spacing w:before="5"/>
        <w:rPr>
          <w:sz w:val="23"/>
        </w:rPr>
      </w:pPr>
    </w:p>
    <w:p w14:paraId="782736C1" w14:textId="77777777" w:rsidR="00A072D2" w:rsidRDefault="00EC4C3D">
      <w:pPr>
        <w:pStyle w:val="ListParagraph"/>
        <w:numPr>
          <w:ilvl w:val="0"/>
          <w:numId w:val="3"/>
        </w:numPr>
        <w:tabs>
          <w:tab w:val="left" w:pos="1368"/>
          <w:tab w:val="left" w:pos="1379"/>
        </w:tabs>
        <w:spacing w:line="242" w:lineRule="auto"/>
        <w:ind w:left="1368" w:right="154" w:hanging="724"/>
        <w:jc w:val="both"/>
        <w:rPr>
          <w:sz w:val="24"/>
        </w:rPr>
      </w:pPr>
      <w:r>
        <w:rPr>
          <w:rFonts w:ascii="Times New Roman"/>
          <w:color w:val="6B6B6B"/>
          <w:sz w:val="24"/>
        </w:rPr>
        <w:tab/>
      </w:r>
      <w:r>
        <w:rPr>
          <w:color w:val="0F0F0F"/>
          <w:sz w:val="24"/>
        </w:rPr>
        <w:t>To</w:t>
      </w:r>
      <w:r>
        <w:rPr>
          <w:color w:val="0F0F0F"/>
          <w:spacing w:val="-10"/>
          <w:sz w:val="24"/>
        </w:rPr>
        <w:t xml:space="preserve"> </w:t>
      </w:r>
      <w:r>
        <w:rPr>
          <w:color w:val="0F0F0F"/>
          <w:sz w:val="24"/>
        </w:rPr>
        <w:t>the</w:t>
      </w:r>
      <w:r>
        <w:rPr>
          <w:color w:val="0F0F0F"/>
          <w:spacing w:val="-8"/>
          <w:sz w:val="24"/>
        </w:rPr>
        <w:t xml:space="preserve"> </w:t>
      </w:r>
      <w:r>
        <w:rPr>
          <w:color w:val="0F0F0F"/>
          <w:sz w:val="24"/>
        </w:rPr>
        <w:t>extent allowed</w:t>
      </w:r>
      <w:r>
        <w:rPr>
          <w:color w:val="0F0F0F"/>
          <w:spacing w:val="-6"/>
          <w:sz w:val="24"/>
        </w:rPr>
        <w:t xml:space="preserve"> </w:t>
      </w:r>
      <w:r>
        <w:rPr>
          <w:color w:val="0F0F0F"/>
          <w:sz w:val="24"/>
        </w:rPr>
        <w:t>by law,</w:t>
      </w:r>
      <w:r>
        <w:rPr>
          <w:color w:val="0F0F0F"/>
          <w:spacing w:val="-6"/>
          <w:sz w:val="24"/>
        </w:rPr>
        <w:t xml:space="preserve"> </w:t>
      </w:r>
      <w:r>
        <w:rPr>
          <w:color w:val="0F0F0F"/>
          <w:sz w:val="24"/>
        </w:rPr>
        <w:t>CITY</w:t>
      </w:r>
      <w:r>
        <w:rPr>
          <w:color w:val="0F0F0F"/>
          <w:spacing w:val="-2"/>
          <w:sz w:val="24"/>
        </w:rPr>
        <w:t xml:space="preserve"> </w:t>
      </w:r>
      <w:r>
        <w:rPr>
          <w:color w:val="0F0F0F"/>
          <w:sz w:val="24"/>
        </w:rPr>
        <w:t>does hereby agree</w:t>
      </w:r>
      <w:r>
        <w:rPr>
          <w:color w:val="0F0F0F"/>
          <w:spacing w:val="-7"/>
          <w:sz w:val="24"/>
        </w:rPr>
        <w:t xml:space="preserve"> </w:t>
      </w:r>
      <w:r>
        <w:rPr>
          <w:color w:val="0F0F0F"/>
          <w:sz w:val="24"/>
        </w:rPr>
        <w:t>to waive all</w:t>
      </w:r>
      <w:r>
        <w:rPr>
          <w:color w:val="0F0F0F"/>
          <w:spacing w:val="-16"/>
          <w:sz w:val="24"/>
        </w:rPr>
        <w:t xml:space="preserve"> </w:t>
      </w:r>
      <w:r>
        <w:rPr>
          <w:color w:val="0F0F0F"/>
          <w:sz w:val="24"/>
        </w:rPr>
        <w:t>claims against, release, and</w:t>
      </w:r>
      <w:r>
        <w:rPr>
          <w:color w:val="0F0F0F"/>
          <w:spacing w:val="-15"/>
          <w:sz w:val="24"/>
        </w:rPr>
        <w:t xml:space="preserve"> </w:t>
      </w:r>
      <w:r>
        <w:rPr>
          <w:color w:val="0F0F0F"/>
          <w:sz w:val="24"/>
        </w:rPr>
        <w:t>hold</w:t>
      </w:r>
      <w:r>
        <w:rPr>
          <w:color w:val="0F0F0F"/>
          <w:spacing w:val="-12"/>
          <w:sz w:val="24"/>
        </w:rPr>
        <w:t xml:space="preserve"> </w:t>
      </w:r>
      <w:r>
        <w:rPr>
          <w:color w:val="0F0F0F"/>
          <w:sz w:val="24"/>
        </w:rPr>
        <w:t>harmless CPS</w:t>
      </w:r>
      <w:r>
        <w:rPr>
          <w:color w:val="0F0F0F"/>
          <w:spacing w:val="-9"/>
          <w:sz w:val="24"/>
        </w:rPr>
        <w:t xml:space="preserve"> </w:t>
      </w:r>
      <w:r>
        <w:rPr>
          <w:color w:val="0F0F0F"/>
          <w:sz w:val="24"/>
        </w:rPr>
        <w:t>and</w:t>
      </w:r>
      <w:r>
        <w:rPr>
          <w:color w:val="0F0F0F"/>
          <w:spacing w:val="-12"/>
          <w:sz w:val="24"/>
        </w:rPr>
        <w:t xml:space="preserve"> </w:t>
      </w:r>
      <w:r>
        <w:rPr>
          <w:color w:val="0F0F0F"/>
          <w:sz w:val="24"/>
        </w:rPr>
        <w:t>all</w:t>
      </w:r>
      <w:r>
        <w:rPr>
          <w:color w:val="0F0F0F"/>
          <w:spacing w:val="-15"/>
          <w:sz w:val="24"/>
        </w:rPr>
        <w:t xml:space="preserve"> </w:t>
      </w:r>
      <w:r>
        <w:rPr>
          <w:color w:val="0F0F0F"/>
          <w:sz w:val="24"/>
        </w:rPr>
        <w:t>of</w:t>
      </w:r>
      <w:r>
        <w:rPr>
          <w:color w:val="0F0F0F"/>
          <w:spacing w:val="-17"/>
          <w:sz w:val="24"/>
        </w:rPr>
        <w:t xml:space="preserve"> </w:t>
      </w:r>
      <w:r>
        <w:rPr>
          <w:color w:val="0F0F0F"/>
          <w:sz w:val="24"/>
        </w:rPr>
        <w:t>its</w:t>
      </w:r>
      <w:r>
        <w:rPr>
          <w:color w:val="0F0F0F"/>
          <w:spacing w:val="-17"/>
          <w:sz w:val="24"/>
        </w:rPr>
        <w:t xml:space="preserve"> </w:t>
      </w:r>
      <w:r>
        <w:rPr>
          <w:color w:val="0F0F0F"/>
          <w:sz w:val="24"/>
        </w:rPr>
        <w:t>officials,</w:t>
      </w:r>
      <w:r>
        <w:rPr>
          <w:color w:val="0F0F0F"/>
          <w:spacing w:val="-1"/>
          <w:sz w:val="24"/>
        </w:rPr>
        <w:t xml:space="preserve"> </w:t>
      </w:r>
      <w:r>
        <w:rPr>
          <w:color w:val="0F0F0F"/>
          <w:sz w:val="24"/>
        </w:rPr>
        <w:t>officers, agents,</w:t>
      </w:r>
      <w:r>
        <w:rPr>
          <w:color w:val="0F0F0F"/>
          <w:spacing w:val="-7"/>
          <w:sz w:val="24"/>
        </w:rPr>
        <w:t xml:space="preserve"> </w:t>
      </w:r>
      <w:r>
        <w:rPr>
          <w:color w:val="0F0F0F"/>
          <w:sz w:val="24"/>
        </w:rPr>
        <w:t>employees, in both their public and private capacities, for any and all liability, claims, suits, demands, losses, damages, attorneys' fees, including all</w:t>
      </w:r>
      <w:r>
        <w:rPr>
          <w:color w:val="0F0F0F"/>
          <w:spacing w:val="-6"/>
          <w:sz w:val="24"/>
        </w:rPr>
        <w:t xml:space="preserve"> </w:t>
      </w:r>
      <w:r>
        <w:rPr>
          <w:color w:val="0F0F0F"/>
          <w:sz w:val="24"/>
        </w:rPr>
        <w:t>expenses of litigation or settlement,</w:t>
      </w:r>
      <w:r>
        <w:rPr>
          <w:color w:val="0F0F0F"/>
          <w:spacing w:val="18"/>
          <w:sz w:val="24"/>
        </w:rPr>
        <w:t xml:space="preserve"> </w:t>
      </w:r>
      <w:r>
        <w:rPr>
          <w:color w:val="0F0F0F"/>
          <w:sz w:val="24"/>
        </w:rPr>
        <w:t>or</w:t>
      </w:r>
      <w:r>
        <w:rPr>
          <w:color w:val="0F0F0F"/>
          <w:spacing w:val="-9"/>
          <w:sz w:val="24"/>
        </w:rPr>
        <w:t xml:space="preserve"> </w:t>
      </w:r>
      <w:r>
        <w:rPr>
          <w:color w:val="0F0F0F"/>
          <w:sz w:val="24"/>
        </w:rPr>
        <w:t>causes of</w:t>
      </w:r>
      <w:r>
        <w:rPr>
          <w:color w:val="0F0F0F"/>
          <w:spacing w:val="-13"/>
          <w:sz w:val="24"/>
        </w:rPr>
        <w:t xml:space="preserve"> </w:t>
      </w:r>
      <w:r>
        <w:rPr>
          <w:color w:val="0F0F0F"/>
          <w:sz w:val="24"/>
        </w:rPr>
        <w:t>action</w:t>
      </w:r>
      <w:r>
        <w:rPr>
          <w:color w:val="0F0F0F"/>
          <w:spacing w:val="-1"/>
          <w:sz w:val="24"/>
        </w:rPr>
        <w:t xml:space="preserve"> </w:t>
      </w:r>
      <w:r>
        <w:rPr>
          <w:color w:val="0F0F0F"/>
          <w:sz w:val="24"/>
        </w:rPr>
        <w:t>which</w:t>
      </w:r>
      <w:r>
        <w:rPr>
          <w:color w:val="0F0F0F"/>
          <w:spacing w:val="-10"/>
          <w:sz w:val="24"/>
        </w:rPr>
        <w:t xml:space="preserve"> </w:t>
      </w:r>
      <w:r>
        <w:rPr>
          <w:color w:val="0F0F0F"/>
          <w:sz w:val="24"/>
        </w:rPr>
        <w:t>may</w:t>
      </w:r>
      <w:r>
        <w:rPr>
          <w:color w:val="0F0F0F"/>
          <w:spacing w:val="-6"/>
          <w:sz w:val="24"/>
        </w:rPr>
        <w:t xml:space="preserve"> </w:t>
      </w:r>
      <w:r>
        <w:rPr>
          <w:color w:val="0F0F0F"/>
          <w:sz w:val="24"/>
        </w:rPr>
        <w:t>arise</w:t>
      </w:r>
      <w:r>
        <w:rPr>
          <w:color w:val="0F0F0F"/>
          <w:spacing w:val="-2"/>
          <w:sz w:val="24"/>
        </w:rPr>
        <w:t xml:space="preserve"> </w:t>
      </w:r>
      <w:r>
        <w:rPr>
          <w:color w:val="0F0F0F"/>
          <w:sz w:val="24"/>
        </w:rPr>
        <w:t>by</w:t>
      </w:r>
      <w:r>
        <w:rPr>
          <w:color w:val="0F0F0F"/>
          <w:spacing w:val="-7"/>
          <w:sz w:val="24"/>
        </w:rPr>
        <w:t xml:space="preserve"> </w:t>
      </w:r>
      <w:r>
        <w:rPr>
          <w:color w:val="0F0F0F"/>
          <w:sz w:val="24"/>
        </w:rPr>
        <w:t>reason</w:t>
      </w:r>
      <w:r>
        <w:rPr>
          <w:color w:val="0F0F0F"/>
          <w:spacing w:val="-1"/>
          <w:sz w:val="24"/>
        </w:rPr>
        <w:t xml:space="preserve"> </w:t>
      </w:r>
      <w:r>
        <w:rPr>
          <w:color w:val="0F0F0F"/>
          <w:sz w:val="24"/>
        </w:rPr>
        <w:t>of</w:t>
      </w:r>
      <w:r>
        <w:rPr>
          <w:color w:val="0F0F0F"/>
          <w:spacing w:val="-15"/>
          <w:sz w:val="24"/>
        </w:rPr>
        <w:t xml:space="preserve"> </w:t>
      </w:r>
      <w:r>
        <w:rPr>
          <w:color w:val="0F0F0F"/>
          <w:sz w:val="24"/>
        </w:rPr>
        <w:t>injury</w:t>
      </w:r>
      <w:r>
        <w:rPr>
          <w:color w:val="0F0F0F"/>
          <w:spacing w:val="-3"/>
          <w:sz w:val="24"/>
        </w:rPr>
        <w:t xml:space="preserve"> </w:t>
      </w:r>
      <w:r>
        <w:rPr>
          <w:color w:val="0F0F0F"/>
          <w:sz w:val="24"/>
        </w:rPr>
        <w:t>or</w:t>
      </w:r>
      <w:r>
        <w:rPr>
          <w:color w:val="0F0F0F"/>
          <w:spacing w:val="-7"/>
          <w:sz w:val="24"/>
        </w:rPr>
        <w:t xml:space="preserve"> </w:t>
      </w:r>
      <w:r>
        <w:rPr>
          <w:color w:val="0F0F0F"/>
          <w:sz w:val="24"/>
        </w:rPr>
        <w:t>death</w:t>
      </w:r>
      <w:r>
        <w:rPr>
          <w:color w:val="0F0F0F"/>
          <w:spacing w:val="-5"/>
          <w:sz w:val="24"/>
        </w:rPr>
        <w:t xml:space="preserve"> </w:t>
      </w:r>
      <w:r>
        <w:rPr>
          <w:color w:val="0F0F0F"/>
          <w:sz w:val="24"/>
        </w:rPr>
        <w:t>of</w:t>
      </w:r>
      <w:r>
        <w:rPr>
          <w:color w:val="0F0F0F"/>
          <w:spacing w:val="-13"/>
          <w:sz w:val="24"/>
        </w:rPr>
        <w:t xml:space="preserve"> </w:t>
      </w:r>
      <w:r>
        <w:rPr>
          <w:color w:val="0F0F0F"/>
          <w:sz w:val="24"/>
        </w:rPr>
        <w:t>any person or for loss of, damage to, or loss of</w:t>
      </w:r>
      <w:r>
        <w:rPr>
          <w:color w:val="0F0F0F"/>
          <w:spacing w:val="-5"/>
          <w:sz w:val="24"/>
        </w:rPr>
        <w:t xml:space="preserve"> </w:t>
      </w:r>
      <w:r>
        <w:rPr>
          <w:color w:val="0F0F0F"/>
          <w:sz w:val="24"/>
        </w:rPr>
        <w:t>use of</w:t>
      </w:r>
      <w:r>
        <w:rPr>
          <w:color w:val="0F0F0F"/>
          <w:spacing w:val="-2"/>
          <w:sz w:val="24"/>
        </w:rPr>
        <w:t xml:space="preserve"> </w:t>
      </w:r>
      <w:r>
        <w:rPr>
          <w:color w:val="0F0F0F"/>
          <w:sz w:val="24"/>
        </w:rPr>
        <w:t>any property arising out of</w:t>
      </w:r>
      <w:r>
        <w:rPr>
          <w:color w:val="0F0F0F"/>
          <w:spacing w:val="-2"/>
          <w:sz w:val="24"/>
        </w:rPr>
        <w:t xml:space="preserve"> </w:t>
      </w:r>
      <w:r>
        <w:rPr>
          <w:color w:val="0F0F0F"/>
          <w:sz w:val="24"/>
        </w:rPr>
        <w:t>or in connection with this Agreement.</w:t>
      </w:r>
    </w:p>
    <w:p w14:paraId="782736C2" w14:textId="77777777" w:rsidR="00A072D2" w:rsidRDefault="00A072D2">
      <w:pPr>
        <w:pStyle w:val="BodyText"/>
        <w:spacing w:before="9"/>
        <w:rPr>
          <w:sz w:val="23"/>
        </w:rPr>
      </w:pPr>
    </w:p>
    <w:p w14:paraId="782736C3" w14:textId="77777777" w:rsidR="00A072D2" w:rsidRDefault="00EC4C3D">
      <w:pPr>
        <w:pStyle w:val="ListParagraph"/>
        <w:numPr>
          <w:ilvl w:val="0"/>
          <w:numId w:val="3"/>
        </w:numPr>
        <w:tabs>
          <w:tab w:val="left" w:pos="1359"/>
          <w:tab w:val="left" w:pos="1362"/>
        </w:tabs>
        <w:spacing w:before="1" w:line="242" w:lineRule="auto"/>
        <w:ind w:left="1359" w:right="150" w:hanging="728"/>
        <w:jc w:val="both"/>
        <w:rPr>
          <w:sz w:val="24"/>
        </w:rPr>
      </w:pPr>
      <w:r>
        <w:rPr>
          <w:rFonts w:ascii="Times New Roman"/>
          <w:color w:val="4D4D4D"/>
          <w:sz w:val="24"/>
        </w:rPr>
        <w:tab/>
      </w:r>
      <w:r>
        <w:rPr>
          <w:color w:val="0F0F0F"/>
          <w:sz w:val="24"/>
        </w:rPr>
        <w:t>It is the intention of both Parties that this mutual hold harmless clause shall be interpreted to mean that each party shall only be responsible for the actions of each</w:t>
      </w:r>
      <w:r>
        <w:rPr>
          <w:color w:val="0F0F0F"/>
          <w:spacing w:val="-12"/>
          <w:sz w:val="24"/>
        </w:rPr>
        <w:t xml:space="preserve"> </w:t>
      </w:r>
      <w:r>
        <w:rPr>
          <w:color w:val="0F0F0F"/>
          <w:sz w:val="24"/>
        </w:rPr>
        <w:t>party's</w:t>
      </w:r>
      <w:r>
        <w:rPr>
          <w:color w:val="0F0F0F"/>
          <w:spacing w:val="-5"/>
          <w:sz w:val="24"/>
        </w:rPr>
        <w:t xml:space="preserve"> </w:t>
      </w:r>
      <w:r>
        <w:rPr>
          <w:color w:val="0F0F0F"/>
          <w:sz w:val="24"/>
        </w:rPr>
        <w:t>own</w:t>
      </w:r>
      <w:r>
        <w:rPr>
          <w:color w:val="0F0F0F"/>
          <w:spacing w:val="-12"/>
          <w:sz w:val="24"/>
        </w:rPr>
        <w:t xml:space="preserve"> </w:t>
      </w:r>
      <w:r>
        <w:rPr>
          <w:color w:val="0F0F0F"/>
          <w:sz w:val="24"/>
        </w:rPr>
        <w:t>employees, officials, officers, and</w:t>
      </w:r>
      <w:r>
        <w:rPr>
          <w:color w:val="0F0F0F"/>
          <w:spacing w:val="-15"/>
          <w:sz w:val="24"/>
        </w:rPr>
        <w:t xml:space="preserve"> </w:t>
      </w:r>
      <w:r>
        <w:rPr>
          <w:color w:val="0F0F0F"/>
          <w:sz w:val="24"/>
        </w:rPr>
        <w:t>agents.</w:t>
      </w:r>
      <w:r>
        <w:rPr>
          <w:color w:val="0F0F0F"/>
          <w:spacing w:val="40"/>
          <w:sz w:val="24"/>
        </w:rPr>
        <w:t xml:space="preserve"> </w:t>
      </w:r>
      <w:r>
        <w:rPr>
          <w:color w:val="0F0F0F"/>
          <w:sz w:val="24"/>
        </w:rPr>
        <w:t>The</w:t>
      </w:r>
      <w:r>
        <w:rPr>
          <w:color w:val="0F0F0F"/>
          <w:spacing w:val="-12"/>
          <w:sz w:val="24"/>
        </w:rPr>
        <w:t xml:space="preserve"> </w:t>
      </w:r>
      <w:r>
        <w:rPr>
          <w:color w:val="0F0F0F"/>
          <w:sz w:val="24"/>
        </w:rPr>
        <w:t>Parties</w:t>
      </w:r>
      <w:r>
        <w:rPr>
          <w:color w:val="0F0F0F"/>
          <w:spacing w:val="-3"/>
          <w:sz w:val="24"/>
        </w:rPr>
        <w:t xml:space="preserve"> </w:t>
      </w:r>
      <w:r>
        <w:rPr>
          <w:color w:val="0F0F0F"/>
          <w:sz w:val="24"/>
        </w:rPr>
        <w:t>agree</w:t>
      </w:r>
      <w:r>
        <w:rPr>
          <w:color w:val="0F0F0F"/>
          <w:spacing w:val="-13"/>
          <w:sz w:val="24"/>
        </w:rPr>
        <w:t xml:space="preserve"> </w:t>
      </w:r>
      <w:r>
        <w:rPr>
          <w:color w:val="0F0F0F"/>
          <w:sz w:val="24"/>
        </w:rPr>
        <w:t>that they have not waived their sovereign immunity by</w:t>
      </w:r>
      <w:r>
        <w:rPr>
          <w:color w:val="0F0F0F"/>
          <w:spacing w:val="-5"/>
          <w:sz w:val="24"/>
        </w:rPr>
        <w:t xml:space="preserve"> </w:t>
      </w:r>
      <w:proofErr w:type="gramStart"/>
      <w:r>
        <w:rPr>
          <w:color w:val="0F0F0F"/>
          <w:sz w:val="24"/>
        </w:rPr>
        <w:t>entering into</w:t>
      </w:r>
      <w:proofErr w:type="gramEnd"/>
      <w:r>
        <w:rPr>
          <w:color w:val="0F0F0F"/>
          <w:sz w:val="24"/>
        </w:rPr>
        <w:t xml:space="preserve"> and</w:t>
      </w:r>
      <w:r>
        <w:rPr>
          <w:color w:val="0F0F0F"/>
          <w:spacing w:val="-2"/>
          <w:sz w:val="24"/>
        </w:rPr>
        <w:t xml:space="preserve"> </w:t>
      </w:r>
      <w:r>
        <w:rPr>
          <w:color w:val="0F0F0F"/>
          <w:sz w:val="24"/>
        </w:rPr>
        <w:t xml:space="preserve">performing </w:t>
      </w:r>
      <w:proofErr w:type="gramStart"/>
      <w:r>
        <w:rPr>
          <w:color w:val="0F0F0F"/>
          <w:sz w:val="24"/>
        </w:rPr>
        <w:t>its</w:t>
      </w:r>
      <w:proofErr w:type="gramEnd"/>
      <w:r>
        <w:rPr>
          <w:color w:val="0F0F0F"/>
          <w:sz w:val="24"/>
        </w:rPr>
        <w:t xml:space="preserve"> obligations under this Agreement.</w:t>
      </w:r>
    </w:p>
    <w:p w14:paraId="782736C4" w14:textId="77777777" w:rsidR="00A072D2" w:rsidRDefault="00A072D2">
      <w:pPr>
        <w:pStyle w:val="BodyText"/>
        <w:spacing w:before="5"/>
        <w:rPr>
          <w:sz w:val="25"/>
        </w:rPr>
      </w:pPr>
    </w:p>
    <w:p w14:paraId="782736C5" w14:textId="77777777" w:rsidR="00A072D2" w:rsidRDefault="00EC4C3D">
      <w:pPr>
        <w:ind w:left="2581" w:right="2125"/>
        <w:jc w:val="center"/>
        <w:rPr>
          <w:b/>
          <w:sz w:val="23"/>
        </w:rPr>
      </w:pPr>
      <w:r>
        <w:rPr>
          <w:b/>
          <w:color w:val="0F0F0F"/>
          <w:spacing w:val="-2"/>
          <w:w w:val="105"/>
          <w:sz w:val="23"/>
        </w:rPr>
        <w:t>XIII.</w:t>
      </w:r>
    </w:p>
    <w:p w14:paraId="782736C6" w14:textId="77777777" w:rsidR="00A072D2" w:rsidRDefault="00A072D2">
      <w:pPr>
        <w:pStyle w:val="BodyText"/>
        <w:spacing w:before="8"/>
        <w:rPr>
          <w:b/>
        </w:rPr>
      </w:pPr>
    </w:p>
    <w:p w14:paraId="782736C7" w14:textId="77777777" w:rsidR="00A072D2" w:rsidRDefault="00EC4C3D">
      <w:pPr>
        <w:pStyle w:val="Heading2"/>
        <w:ind w:left="2599" w:right="2125"/>
      </w:pPr>
      <w:r>
        <w:rPr>
          <w:color w:val="0F0F0F"/>
          <w:spacing w:val="-2"/>
        </w:rPr>
        <w:t>ENTIRE</w:t>
      </w:r>
      <w:r>
        <w:rPr>
          <w:color w:val="0F0F0F"/>
          <w:spacing w:val="-3"/>
        </w:rPr>
        <w:t xml:space="preserve"> </w:t>
      </w:r>
      <w:r>
        <w:rPr>
          <w:color w:val="0F0F0F"/>
          <w:spacing w:val="-2"/>
        </w:rPr>
        <w:t>AGREEMENT</w:t>
      </w:r>
    </w:p>
    <w:p w14:paraId="782736C8" w14:textId="77777777" w:rsidR="00A072D2" w:rsidRDefault="00A072D2">
      <w:pPr>
        <w:pStyle w:val="BodyText"/>
        <w:spacing w:before="5"/>
      </w:pPr>
    </w:p>
    <w:p w14:paraId="782736C9" w14:textId="77777777" w:rsidR="00A072D2" w:rsidRDefault="00EC4C3D">
      <w:pPr>
        <w:pStyle w:val="BodyText"/>
        <w:spacing w:line="242" w:lineRule="auto"/>
        <w:ind w:left="1348" w:right="153" w:hanging="737"/>
        <w:jc w:val="both"/>
      </w:pPr>
      <w:r>
        <w:rPr>
          <w:color w:val="0F0F0F"/>
        </w:rPr>
        <w:t>1</w:t>
      </w:r>
      <w:r>
        <w:rPr>
          <w:color w:val="4D4D4D"/>
        </w:rPr>
        <w:t>.</w:t>
      </w:r>
      <w:r>
        <w:rPr>
          <w:color w:val="4D4D4D"/>
          <w:spacing w:val="80"/>
        </w:rPr>
        <w:t xml:space="preserve">  </w:t>
      </w:r>
      <w:r>
        <w:rPr>
          <w:color w:val="0F0F0F"/>
        </w:rPr>
        <w:t>This Agreement shall be binding upon the parties hereto, their successors and assigns, and constitutes the entire Agreement between the parties.</w:t>
      </w:r>
      <w:r>
        <w:rPr>
          <w:color w:val="0F0F0F"/>
          <w:spacing w:val="40"/>
        </w:rPr>
        <w:t xml:space="preserve"> </w:t>
      </w:r>
      <w:r>
        <w:rPr>
          <w:color w:val="0F0F0F"/>
        </w:rPr>
        <w:t>No other Agreements, oral</w:t>
      </w:r>
      <w:r>
        <w:rPr>
          <w:color w:val="0F0F0F"/>
          <w:spacing w:val="-15"/>
        </w:rPr>
        <w:t xml:space="preserve"> </w:t>
      </w:r>
      <w:r>
        <w:rPr>
          <w:color w:val="0F0F0F"/>
        </w:rPr>
        <w:t>or</w:t>
      </w:r>
      <w:r>
        <w:rPr>
          <w:color w:val="0F0F0F"/>
          <w:spacing w:val="-10"/>
        </w:rPr>
        <w:t xml:space="preserve"> </w:t>
      </w:r>
      <w:r>
        <w:rPr>
          <w:color w:val="0F0F0F"/>
        </w:rPr>
        <w:t>written,</w:t>
      </w:r>
      <w:r>
        <w:rPr>
          <w:color w:val="0F0F0F"/>
          <w:spacing w:val="-12"/>
        </w:rPr>
        <w:t xml:space="preserve"> </w:t>
      </w:r>
      <w:r>
        <w:rPr>
          <w:color w:val="0F0F0F"/>
        </w:rPr>
        <w:t>pertaining to</w:t>
      </w:r>
      <w:r>
        <w:rPr>
          <w:color w:val="0F0F0F"/>
          <w:spacing w:val="-11"/>
        </w:rPr>
        <w:t xml:space="preserve"> </w:t>
      </w:r>
      <w:r>
        <w:rPr>
          <w:color w:val="0F0F0F"/>
        </w:rPr>
        <w:t>the</w:t>
      </w:r>
      <w:r>
        <w:rPr>
          <w:color w:val="0F0F0F"/>
          <w:spacing w:val="-16"/>
        </w:rPr>
        <w:t xml:space="preserve"> </w:t>
      </w:r>
      <w:r>
        <w:rPr>
          <w:color w:val="0F0F0F"/>
        </w:rPr>
        <w:t>performance of</w:t>
      </w:r>
      <w:r>
        <w:rPr>
          <w:color w:val="0F0F0F"/>
          <w:spacing w:val="-17"/>
        </w:rPr>
        <w:t xml:space="preserve"> </w:t>
      </w:r>
      <w:r>
        <w:rPr>
          <w:color w:val="0F0F0F"/>
        </w:rPr>
        <w:t>this</w:t>
      </w:r>
      <w:r>
        <w:rPr>
          <w:color w:val="0F0F0F"/>
          <w:spacing w:val="-12"/>
        </w:rPr>
        <w:t xml:space="preserve"> </w:t>
      </w:r>
      <w:r>
        <w:rPr>
          <w:color w:val="0F0F0F"/>
        </w:rPr>
        <w:t>Agreement exists between the parties.</w:t>
      </w:r>
      <w:r>
        <w:rPr>
          <w:color w:val="0F0F0F"/>
          <w:spacing w:val="40"/>
        </w:rPr>
        <w:t xml:space="preserve"> </w:t>
      </w:r>
      <w:r>
        <w:rPr>
          <w:color w:val="0F0F0F"/>
        </w:rPr>
        <w:t>This Agreement can be modified only by an Agreement in writing, signed by both of the parties.</w:t>
      </w:r>
    </w:p>
    <w:p w14:paraId="782736CA" w14:textId="77777777" w:rsidR="00A072D2" w:rsidRDefault="00A072D2">
      <w:pPr>
        <w:spacing w:line="242" w:lineRule="auto"/>
        <w:jc w:val="both"/>
        <w:sectPr w:rsidR="00A072D2" w:rsidSect="008D19DB">
          <w:pgSz w:w="12240" w:h="15840"/>
          <w:pgMar w:top="620" w:right="960" w:bottom="1260" w:left="1040" w:header="0" w:footer="1045" w:gutter="0"/>
          <w:cols w:space="720"/>
        </w:sectPr>
      </w:pPr>
    </w:p>
    <w:p w14:paraId="782736CB" w14:textId="7D2F86AE" w:rsidR="00A072D2" w:rsidRDefault="00EC4C3D">
      <w:pPr>
        <w:pStyle w:val="BodyText"/>
        <w:tabs>
          <w:tab w:val="left" w:pos="3201"/>
        </w:tabs>
        <w:spacing w:before="72"/>
        <w:ind w:left="681"/>
      </w:pPr>
      <w:r>
        <w:rPr>
          <w:color w:val="181818"/>
        </w:rPr>
        <w:lastRenderedPageBreak/>
        <w:t>Executed</w:t>
      </w:r>
      <w:r>
        <w:rPr>
          <w:color w:val="181818"/>
          <w:spacing w:val="1"/>
        </w:rPr>
        <w:t xml:space="preserve"> </w:t>
      </w:r>
      <w:r>
        <w:rPr>
          <w:color w:val="181818"/>
        </w:rPr>
        <w:t>this</w:t>
      </w:r>
      <w:r w:rsidR="007A0D78">
        <w:rPr>
          <w:color w:val="181818"/>
        </w:rPr>
        <w:t xml:space="preserve"> _______</w:t>
      </w:r>
      <w:r>
        <w:rPr>
          <w:rFonts w:ascii="Times New Roman"/>
          <w:b/>
          <w:i/>
          <w:color w:val="181818"/>
          <w:sz w:val="44"/>
        </w:rPr>
        <w:tab/>
      </w:r>
      <w:r>
        <w:rPr>
          <w:color w:val="181818"/>
        </w:rPr>
        <w:t>day</w:t>
      </w:r>
      <w:r>
        <w:rPr>
          <w:color w:val="181818"/>
          <w:spacing w:val="-3"/>
        </w:rPr>
        <w:t xml:space="preserve"> </w:t>
      </w:r>
      <w:r>
        <w:rPr>
          <w:color w:val="181818"/>
        </w:rPr>
        <w:t>of</w:t>
      </w:r>
      <w:r>
        <w:rPr>
          <w:color w:val="181818"/>
          <w:spacing w:val="-10"/>
        </w:rPr>
        <w:t xml:space="preserve"> </w:t>
      </w:r>
      <w:r w:rsidR="008956DB">
        <w:rPr>
          <w:color w:val="181818"/>
        </w:rPr>
        <w:t>_____________</w:t>
      </w:r>
      <w:r w:rsidR="00695DBE">
        <w:rPr>
          <w:color w:val="181818"/>
        </w:rPr>
        <w:t xml:space="preserve"> 202</w:t>
      </w:r>
      <w:r w:rsidR="008956DB">
        <w:rPr>
          <w:color w:val="181818"/>
        </w:rPr>
        <w:t>4</w:t>
      </w:r>
      <w:r>
        <w:rPr>
          <w:color w:val="575757"/>
          <w:spacing w:val="-2"/>
        </w:rPr>
        <w:t>.</w:t>
      </w:r>
    </w:p>
    <w:p w14:paraId="782736CC" w14:textId="77777777" w:rsidR="00A072D2" w:rsidRDefault="00A072D2">
      <w:pPr>
        <w:pStyle w:val="BodyText"/>
        <w:rPr>
          <w:sz w:val="20"/>
        </w:rPr>
      </w:pPr>
    </w:p>
    <w:p w14:paraId="782736CD" w14:textId="21EF0D7F" w:rsidR="00A072D2" w:rsidRDefault="00A072D2">
      <w:pPr>
        <w:pStyle w:val="BodyText"/>
        <w:spacing w:before="5"/>
        <w:rPr>
          <w:sz w:val="16"/>
        </w:rPr>
      </w:pPr>
    </w:p>
    <w:p w14:paraId="64AFE0A6" w14:textId="6EB66621" w:rsidR="007A0D78" w:rsidRPr="00E041AE" w:rsidRDefault="007A0D78">
      <w:pPr>
        <w:pStyle w:val="BodyText"/>
        <w:spacing w:before="5"/>
      </w:pPr>
      <w:r w:rsidRPr="00E041AE">
        <w:tab/>
        <w:t>CITY OF CLINTON</w:t>
      </w:r>
      <w:r w:rsidRPr="00E041AE">
        <w:tab/>
      </w:r>
      <w:r w:rsidRPr="00E041AE">
        <w:tab/>
      </w:r>
      <w:r w:rsidRPr="00E041AE">
        <w:tab/>
      </w:r>
      <w:r w:rsidRPr="00E041AE">
        <w:tab/>
      </w:r>
      <w:r w:rsidRPr="00E041AE">
        <w:tab/>
        <w:t>CLINTON PUBLIC SCHOOLS</w:t>
      </w:r>
    </w:p>
    <w:p w14:paraId="4A373E1A" w14:textId="77777777" w:rsidR="007A0D78" w:rsidRDefault="007A0D78">
      <w:pPr>
        <w:pStyle w:val="BodyText"/>
        <w:spacing w:before="5"/>
        <w:rPr>
          <w:sz w:val="16"/>
        </w:rPr>
      </w:pPr>
    </w:p>
    <w:p w14:paraId="3A4B6E9C" w14:textId="77777777" w:rsidR="007A0D78" w:rsidRDefault="007A0D78">
      <w:pPr>
        <w:pStyle w:val="BodyText"/>
        <w:spacing w:before="5"/>
        <w:rPr>
          <w:sz w:val="16"/>
        </w:rPr>
      </w:pPr>
    </w:p>
    <w:p w14:paraId="4DA5DE97" w14:textId="77777777" w:rsidR="00CD1494" w:rsidRDefault="00CD1494">
      <w:pPr>
        <w:pStyle w:val="BodyText"/>
        <w:spacing w:before="5"/>
        <w:rPr>
          <w:sz w:val="16"/>
        </w:rPr>
      </w:pPr>
    </w:p>
    <w:p w14:paraId="475F7452" w14:textId="77777777" w:rsidR="00CD1494" w:rsidRDefault="00CD1494">
      <w:pPr>
        <w:pStyle w:val="BodyText"/>
        <w:spacing w:before="5"/>
        <w:rPr>
          <w:sz w:val="16"/>
        </w:rPr>
      </w:pPr>
    </w:p>
    <w:p w14:paraId="5DF6330A" w14:textId="2AF8D66E" w:rsidR="007A0D78" w:rsidRPr="00E041AE" w:rsidRDefault="007A0D78">
      <w:pPr>
        <w:pStyle w:val="BodyText"/>
        <w:spacing w:before="5"/>
      </w:pPr>
      <w:r>
        <w:rPr>
          <w:sz w:val="16"/>
        </w:rPr>
        <w:tab/>
      </w:r>
      <w:r w:rsidRPr="00E041AE">
        <w:t>BY ________________</w:t>
      </w:r>
      <w:r w:rsidR="00E041AE">
        <w:t>_____</w:t>
      </w:r>
      <w:r w:rsidRPr="00E041AE">
        <w:t>____</w:t>
      </w:r>
      <w:r w:rsidRPr="00E041AE">
        <w:tab/>
      </w:r>
      <w:r w:rsidRPr="00E041AE">
        <w:tab/>
        <w:t>BY</w:t>
      </w:r>
      <w:r w:rsidR="00CD1494">
        <w:t xml:space="preserve"> </w:t>
      </w:r>
      <w:r w:rsidR="00E041AE" w:rsidRPr="00E041AE">
        <w:t>__________________________</w:t>
      </w:r>
    </w:p>
    <w:p w14:paraId="63260BBF" w14:textId="17762868" w:rsidR="00E041AE" w:rsidRPr="00E041AE" w:rsidRDefault="00E041AE">
      <w:pPr>
        <w:pStyle w:val="BodyText"/>
        <w:spacing w:before="5"/>
      </w:pPr>
      <w:r>
        <w:rPr>
          <w:sz w:val="16"/>
        </w:rPr>
        <w:tab/>
      </w:r>
      <w:r w:rsidRPr="00E041AE">
        <w:t xml:space="preserve">     David D. Berrong, Mayor</w:t>
      </w:r>
      <w:r w:rsidRPr="00E041AE">
        <w:tab/>
      </w:r>
      <w:r w:rsidRPr="00E041AE">
        <w:tab/>
      </w:r>
      <w:r w:rsidRPr="00E041AE">
        <w:tab/>
      </w:r>
      <w:r w:rsidR="00CD1494">
        <w:t xml:space="preserve">  </w:t>
      </w:r>
      <w:r w:rsidRPr="00E041AE">
        <w:t xml:space="preserve">   President, Board of Education</w:t>
      </w:r>
    </w:p>
    <w:p w14:paraId="1C5A7B42" w14:textId="77777777" w:rsidR="007A0D78" w:rsidRPr="00E041AE" w:rsidRDefault="007A0D78">
      <w:pPr>
        <w:pStyle w:val="BodyText"/>
        <w:spacing w:before="5"/>
      </w:pPr>
    </w:p>
    <w:p w14:paraId="782736D2" w14:textId="77777777" w:rsidR="00A072D2" w:rsidRDefault="00A072D2">
      <w:pPr>
        <w:pStyle w:val="BodyText"/>
        <w:rPr>
          <w:sz w:val="26"/>
        </w:rPr>
      </w:pPr>
    </w:p>
    <w:p w14:paraId="782736D3" w14:textId="77777777" w:rsidR="00A072D2" w:rsidRDefault="00A072D2">
      <w:pPr>
        <w:pStyle w:val="BodyText"/>
        <w:spacing w:before="3"/>
        <w:rPr>
          <w:sz w:val="22"/>
        </w:rPr>
      </w:pPr>
    </w:p>
    <w:p w14:paraId="782736D4" w14:textId="4E2C173B" w:rsidR="00A072D2" w:rsidRDefault="00CD1494" w:rsidP="00CD1494">
      <w:pPr>
        <w:pStyle w:val="BodyText"/>
        <w:spacing w:before="3"/>
        <w:ind w:firstLine="720"/>
        <w:rPr>
          <w:color w:val="575757"/>
          <w:spacing w:val="-2"/>
          <w:w w:val="105"/>
        </w:rPr>
      </w:pPr>
      <w:r>
        <w:rPr>
          <w:color w:val="181818"/>
          <w:spacing w:val="-2"/>
          <w:w w:val="105"/>
        </w:rPr>
        <w:t>ATTEST</w:t>
      </w:r>
      <w:r w:rsidR="007F1843">
        <w:rPr>
          <w:color w:val="181818"/>
          <w:spacing w:val="-2"/>
          <w:w w:val="105"/>
        </w:rPr>
        <w:t>:</w:t>
      </w:r>
      <w:r w:rsidR="007F1843">
        <w:rPr>
          <w:color w:val="181818"/>
          <w:spacing w:val="-2"/>
          <w:w w:val="105"/>
        </w:rPr>
        <w:tab/>
      </w:r>
      <w:r w:rsidR="007F1843">
        <w:rPr>
          <w:color w:val="181818"/>
          <w:spacing w:val="-2"/>
          <w:w w:val="105"/>
        </w:rPr>
        <w:tab/>
      </w:r>
      <w:r w:rsidR="007F1843">
        <w:rPr>
          <w:color w:val="181818"/>
          <w:spacing w:val="-2"/>
          <w:w w:val="105"/>
        </w:rPr>
        <w:tab/>
      </w:r>
      <w:r w:rsidR="007F1843">
        <w:rPr>
          <w:color w:val="181818"/>
          <w:spacing w:val="-2"/>
          <w:w w:val="105"/>
        </w:rPr>
        <w:tab/>
      </w:r>
      <w:r w:rsidR="007F1843">
        <w:rPr>
          <w:color w:val="181818"/>
          <w:spacing w:val="-2"/>
          <w:w w:val="105"/>
        </w:rPr>
        <w:tab/>
      </w:r>
      <w:r w:rsidR="007F1843">
        <w:rPr>
          <w:color w:val="181818"/>
          <w:spacing w:val="-2"/>
          <w:w w:val="105"/>
        </w:rPr>
        <w:tab/>
      </w:r>
      <w:r w:rsidR="00EC4C3D">
        <w:rPr>
          <w:color w:val="181818"/>
          <w:spacing w:val="-2"/>
          <w:w w:val="105"/>
        </w:rPr>
        <w:t>ATTEST</w:t>
      </w:r>
      <w:r w:rsidR="00EC4C3D">
        <w:rPr>
          <w:color w:val="575757"/>
          <w:spacing w:val="-2"/>
          <w:w w:val="105"/>
        </w:rPr>
        <w:t>:</w:t>
      </w:r>
    </w:p>
    <w:p w14:paraId="40CF0B7D" w14:textId="77777777" w:rsidR="007F1843" w:rsidRPr="00CD1494" w:rsidRDefault="007F1843" w:rsidP="00CD1494">
      <w:pPr>
        <w:pStyle w:val="BodyText"/>
        <w:spacing w:before="3"/>
        <w:ind w:firstLine="720"/>
        <w:rPr>
          <w:sz w:val="22"/>
        </w:rPr>
      </w:pPr>
    </w:p>
    <w:p w14:paraId="79958E7A" w14:textId="2A1691E8" w:rsidR="00E87391" w:rsidRDefault="00EF2E82" w:rsidP="002A7574">
      <w:pPr>
        <w:pStyle w:val="BodyText"/>
        <w:tabs>
          <w:tab w:val="left" w:pos="6269"/>
          <w:tab w:val="left" w:pos="7355"/>
        </w:tabs>
        <w:spacing w:before="163" w:line="256" w:lineRule="auto"/>
        <w:ind w:left="720" w:right="250"/>
        <w:rPr>
          <w:color w:val="181818"/>
          <w:spacing w:val="-10"/>
          <w:w w:val="130"/>
          <w:sz w:val="30"/>
        </w:rPr>
      </w:pPr>
      <w:r>
        <w:rPr>
          <w:color w:val="181818"/>
          <w:spacing w:val="-6"/>
          <w:w w:val="110"/>
        </w:rPr>
        <w:t xml:space="preserve">BY:  </w:t>
      </w:r>
      <w:r w:rsidR="00E87391">
        <w:rPr>
          <w:color w:val="181818"/>
          <w:spacing w:val="-6"/>
          <w:w w:val="110"/>
        </w:rPr>
        <w:t>______________________</w:t>
      </w:r>
      <w:r>
        <w:rPr>
          <w:color w:val="181818"/>
          <w:spacing w:val="-6"/>
          <w:w w:val="110"/>
        </w:rPr>
        <w:t xml:space="preserve">                     </w:t>
      </w:r>
      <w:r w:rsidR="00EC4C3D">
        <w:rPr>
          <w:color w:val="181818"/>
          <w:spacing w:val="-6"/>
          <w:w w:val="110"/>
        </w:rPr>
        <w:t>B</w:t>
      </w:r>
      <w:r>
        <w:rPr>
          <w:color w:val="181818"/>
          <w:spacing w:val="-6"/>
          <w:w w:val="110"/>
        </w:rPr>
        <w:t>Y</w:t>
      </w:r>
      <w:r w:rsidR="00DB78A3">
        <w:rPr>
          <w:color w:val="181818"/>
          <w:spacing w:val="-6"/>
          <w:w w:val="110"/>
        </w:rPr>
        <w:t>: __________</w:t>
      </w:r>
      <w:r w:rsidR="002A7574">
        <w:rPr>
          <w:color w:val="181818"/>
          <w:spacing w:val="-6"/>
          <w:w w:val="110"/>
        </w:rPr>
        <w:t>______________</w:t>
      </w:r>
      <w:r w:rsidR="002A7574">
        <w:rPr>
          <w:color w:val="181818"/>
          <w:spacing w:val="-6"/>
          <w:w w:val="110"/>
        </w:rPr>
        <w:br/>
        <w:t xml:space="preserve">        Amy E. Jones, City Clerk</w:t>
      </w:r>
      <w:r w:rsidR="002A7574">
        <w:rPr>
          <w:color w:val="181818"/>
          <w:spacing w:val="-6"/>
          <w:w w:val="110"/>
        </w:rPr>
        <w:tab/>
      </w:r>
      <w:r w:rsidR="00EC4C3D">
        <w:rPr>
          <w:color w:val="181818"/>
          <w:spacing w:val="-6"/>
          <w:w w:val="110"/>
        </w:rPr>
        <w:t>Secretary, Board of Education</w:t>
      </w:r>
      <w:r w:rsidR="00EC4C3D">
        <w:rPr>
          <w:color w:val="181818"/>
          <w:spacing w:val="-10"/>
          <w:w w:val="130"/>
          <w:sz w:val="30"/>
        </w:rPr>
        <w:t xml:space="preserve"> </w:t>
      </w:r>
    </w:p>
    <w:p w14:paraId="782736D5" w14:textId="3EE84414" w:rsidR="00A072D2" w:rsidRDefault="002A7574" w:rsidP="00EF2E82">
      <w:pPr>
        <w:pStyle w:val="BodyText"/>
        <w:tabs>
          <w:tab w:val="left" w:pos="6269"/>
          <w:tab w:val="left" w:pos="7355"/>
        </w:tabs>
        <w:spacing w:before="163" w:line="256" w:lineRule="auto"/>
        <w:ind w:right="2449" w:firstLine="720"/>
      </w:pPr>
      <w:r>
        <w:rPr>
          <w:color w:val="181818"/>
        </w:rPr>
        <w:tab/>
      </w:r>
    </w:p>
    <w:p w14:paraId="782736D6" w14:textId="77777777" w:rsidR="00A072D2" w:rsidRDefault="00A072D2">
      <w:pPr>
        <w:spacing w:line="256" w:lineRule="auto"/>
        <w:sectPr w:rsidR="00A072D2" w:rsidSect="008D19DB">
          <w:footerReference w:type="default" r:id="rId15"/>
          <w:pgSz w:w="12240" w:h="15840"/>
          <w:pgMar w:top="1040" w:right="960" w:bottom="2000" w:left="1040" w:header="0" w:footer="1817" w:gutter="0"/>
          <w:cols w:space="720"/>
        </w:sectPr>
      </w:pPr>
    </w:p>
    <w:p w14:paraId="782736D7" w14:textId="74BC587B" w:rsidR="00A072D2" w:rsidRDefault="00EC4C3D">
      <w:pPr>
        <w:spacing w:before="167"/>
        <w:ind w:left="2641" w:right="2122"/>
        <w:jc w:val="center"/>
        <w:rPr>
          <w:b/>
          <w:sz w:val="23"/>
        </w:rPr>
      </w:pPr>
      <w:r>
        <w:rPr>
          <w:b/>
          <w:color w:val="0F0F0F"/>
          <w:w w:val="105"/>
          <w:sz w:val="23"/>
        </w:rPr>
        <w:lastRenderedPageBreak/>
        <w:t>Attachment</w:t>
      </w:r>
      <w:r>
        <w:rPr>
          <w:b/>
          <w:color w:val="0F0F0F"/>
          <w:spacing w:val="15"/>
          <w:w w:val="105"/>
          <w:sz w:val="23"/>
        </w:rPr>
        <w:t xml:space="preserve"> </w:t>
      </w:r>
      <w:r>
        <w:rPr>
          <w:b/>
          <w:color w:val="0F0F0F"/>
          <w:spacing w:val="-10"/>
          <w:w w:val="105"/>
          <w:sz w:val="23"/>
        </w:rPr>
        <w:t>A</w:t>
      </w:r>
    </w:p>
    <w:p w14:paraId="782736D8" w14:textId="12F1F0C2" w:rsidR="00A072D2" w:rsidRPr="006D0CB8" w:rsidRDefault="00EC4C3D">
      <w:pPr>
        <w:spacing w:before="48"/>
        <w:ind w:left="2641" w:right="2113"/>
        <w:jc w:val="center"/>
        <w:rPr>
          <w:b/>
          <w:color w:val="000000" w:themeColor="text1"/>
          <w:sz w:val="23"/>
        </w:rPr>
      </w:pPr>
      <w:r>
        <w:rPr>
          <w:b/>
          <w:color w:val="0F0F0F"/>
          <w:w w:val="105"/>
          <w:sz w:val="23"/>
        </w:rPr>
        <w:t>School</w:t>
      </w:r>
      <w:r>
        <w:rPr>
          <w:b/>
          <w:color w:val="0F0F0F"/>
          <w:spacing w:val="-15"/>
          <w:w w:val="105"/>
          <w:sz w:val="23"/>
        </w:rPr>
        <w:t xml:space="preserve"> </w:t>
      </w:r>
      <w:r>
        <w:rPr>
          <w:b/>
          <w:color w:val="0F0F0F"/>
          <w:w w:val="105"/>
          <w:sz w:val="23"/>
        </w:rPr>
        <w:t>Resource</w:t>
      </w:r>
      <w:r>
        <w:rPr>
          <w:b/>
          <w:color w:val="0F0F0F"/>
          <w:spacing w:val="-7"/>
          <w:w w:val="105"/>
          <w:sz w:val="23"/>
        </w:rPr>
        <w:t xml:space="preserve"> </w:t>
      </w:r>
      <w:r>
        <w:rPr>
          <w:b/>
          <w:color w:val="0F0F0F"/>
          <w:w w:val="105"/>
          <w:sz w:val="23"/>
        </w:rPr>
        <w:t>Officer</w:t>
      </w:r>
      <w:r>
        <w:rPr>
          <w:b/>
          <w:color w:val="0F0F0F"/>
          <w:spacing w:val="-13"/>
          <w:w w:val="105"/>
          <w:sz w:val="23"/>
        </w:rPr>
        <w:t xml:space="preserve"> </w:t>
      </w:r>
      <w:r>
        <w:rPr>
          <w:b/>
          <w:color w:val="0F0F0F"/>
          <w:w w:val="105"/>
          <w:sz w:val="23"/>
        </w:rPr>
        <w:t>(SRO)</w:t>
      </w:r>
      <w:r>
        <w:rPr>
          <w:b/>
          <w:color w:val="0F0F0F"/>
          <w:spacing w:val="-17"/>
          <w:w w:val="105"/>
          <w:sz w:val="23"/>
        </w:rPr>
        <w:t xml:space="preserve"> </w:t>
      </w:r>
      <w:r>
        <w:rPr>
          <w:b/>
          <w:color w:val="0F0F0F"/>
          <w:spacing w:val="-2"/>
          <w:w w:val="105"/>
          <w:sz w:val="23"/>
        </w:rPr>
        <w:t>Duties</w:t>
      </w:r>
      <w:r w:rsidR="00A42426" w:rsidRPr="006D0CB8">
        <w:rPr>
          <w:b/>
          <w:color w:val="0F0F0F"/>
          <w:spacing w:val="-2"/>
          <w:w w:val="105"/>
          <w:sz w:val="23"/>
          <w:highlight w:val="yellow"/>
        </w:rPr>
        <w:t>/ Clinton Public Schools Duties</w:t>
      </w:r>
    </w:p>
    <w:p w14:paraId="782736D9" w14:textId="77777777" w:rsidR="00A072D2" w:rsidRDefault="00A072D2">
      <w:pPr>
        <w:pStyle w:val="BodyText"/>
        <w:spacing w:before="8"/>
        <w:rPr>
          <w:b/>
          <w:sz w:val="31"/>
        </w:rPr>
      </w:pPr>
    </w:p>
    <w:p w14:paraId="782736DA" w14:textId="77777777" w:rsidR="00A072D2" w:rsidRDefault="00EC4C3D">
      <w:pPr>
        <w:pStyle w:val="ListParagraph"/>
        <w:numPr>
          <w:ilvl w:val="0"/>
          <w:numId w:val="1"/>
        </w:numPr>
        <w:tabs>
          <w:tab w:val="left" w:pos="1367"/>
          <w:tab w:val="left" w:pos="1379"/>
        </w:tabs>
        <w:spacing w:line="278" w:lineRule="auto"/>
        <w:ind w:right="160" w:hanging="511"/>
        <w:jc w:val="both"/>
        <w:rPr>
          <w:color w:val="0F0F0F"/>
          <w:sz w:val="24"/>
        </w:rPr>
      </w:pPr>
      <w:r>
        <w:rPr>
          <w:rFonts w:ascii="Times New Roman"/>
          <w:color w:val="5B5B5B"/>
          <w:sz w:val="24"/>
        </w:rPr>
        <w:tab/>
      </w:r>
      <w:r>
        <w:rPr>
          <w:color w:val="0F0F0F"/>
          <w:sz w:val="24"/>
        </w:rPr>
        <w:t xml:space="preserve">The primary function of the School Resource Officer (SRO) shall be to enhance the safety of the students and faculty and provide law enforcement services in a </w:t>
      </w:r>
      <w:proofErr w:type="gramStart"/>
      <w:r>
        <w:rPr>
          <w:color w:val="0F0F0F"/>
          <w:sz w:val="24"/>
        </w:rPr>
        <w:t>public school</w:t>
      </w:r>
      <w:proofErr w:type="gramEnd"/>
      <w:r>
        <w:rPr>
          <w:color w:val="0F0F0F"/>
          <w:sz w:val="24"/>
        </w:rPr>
        <w:t xml:space="preserve"> campus setting. Specifically, the SRO shall assist in</w:t>
      </w:r>
      <w:r>
        <w:rPr>
          <w:color w:val="0F0F0F"/>
          <w:spacing w:val="-10"/>
          <w:sz w:val="24"/>
        </w:rPr>
        <w:t xml:space="preserve"> </w:t>
      </w:r>
      <w:r>
        <w:rPr>
          <w:color w:val="0F0F0F"/>
          <w:sz w:val="24"/>
        </w:rPr>
        <w:t>limiting access to the school grounds to authorized persons, provide police protection of school property,</w:t>
      </w:r>
      <w:r>
        <w:rPr>
          <w:color w:val="0F0F0F"/>
          <w:spacing w:val="-7"/>
          <w:sz w:val="24"/>
        </w:rPr>
        <w:t xml:space="preserve"> </w:t>
      </w:r>
      <w:r>
        <w:rPr>
          <w:color w:val="0F0F0F"/>
          <w:sz w:val="24"/>
        </w:rPr>
        <w:t>personnel, and</w:t>
      </w:r>
      <w:r>
        <w:rPr>
          <w:color w:val="0F0F0F"/>
          <w:spacing w:val="-12"/>
          <w:sz w:val="24"/>
        </w:rPr>
        <w:t xml:space="preserve"> </w:t>
      </w:r>
      <w:r>
        <w:rPr>
          <w:color w:val="0F0F0F"/>
          <w:sz w:val="24"/>
        </w:rPr>
        <w:t>students,</w:t>
      </w:r>
      <w:r>
        <w:rPr>
          <w:color w:val="0F0F0F"/>
          <w:spacing w:val="-1"/>
          <w:sz w:val="24"/>
        </w:rPr>
        <w:t xml:space="preserve"> </w:t>
      </w:r>
      <w:r>
        <w:rPr>
          <w:color w:val="0F0F0F"/>
          <w:sz w:val="24"/>
        </w:rPr>
        <w:t>investigate</w:t>
      </w:r>
      <w:r>
        <w:rPr>
          <w:color w:val="0F0F0F"/>
          <w:spacing w:val="-2"/>
          <w:sz w:val="24"/>
        </w:rPr>
        <w:t xml:space="preserve"> </w:t>
      </w:r>
      <w:r>
        <w:rPr>
          <w:color w:val="0F0F0F"/>
          <w:sz w:val="24"/>
        </w:rPr>
        <w:t>criminal</w:t>
      </w:r>
      <w:r>
        <w:rPr>
          <w:color w:val="0F0F0F"/>
          <w:spacing w:val="-14"/>
          <w:sz w:val="24"/>
        </w:rPr>
        <w:t xml:space="preserve"> </w:t>
      </w:r>
      <w:r>
        <w:rPr>
          <w:color w:val="0F0F0F"/>
          <w:sz w:val="24"/>
        </w:rPr>
        <w:t>acts</w:t>
      </w:r>
      <w:r>
        <w:rPr>
          <w:color w:val="0F0F0F"/>
          <w:spacing w:val="-14"/>
          <w:sz w:val="24"/>
        </w:rPr>
        <w:t xml:space="preserve"> </w:t>
      </w:r>
      <w:r>
        <w:rPr>
          <w:color w:val="0F0F0F"/>
          <w:sz w:val="24"/>
        </w:rPr>
        <w:t>on</w:t>
      </w:r>
      <w:r>
        <w:rPr>
          <w:color w:val="0F0F0F"/>
          <w:spacing w:val="-17"/>
          <w:sz w:val="24"/>
        </w:rPr>
        <w:t xml:space="preserve"> </w:t>
      </w:r>
      <w:r>
        <w:rPr>
          <w:color w:val="0F0F0F"/>
          <w:sz w:val="24"/>
        </w:rPr>
        <w:t>school</w:t>
      </w:r>
      <w:r>
        <w:rPr>
          <w:color w:val="0F0F0F"/>
          <w:spacing w:val="-15"/>
          <w:sz w:val="24"/>
        </w:rPr>
        <w:t xml:space="preserve"> </w:t>
      </w:r>
      <w:r>
        <w:rPr>
          <w:color w:val="0F0F0F"/>
          <w:sz w:val="24"/>
        </w:rPr>
        <w:t>grounds</w:t>
      </w:r>
      <w:r>
        <w:rPr>
          <w:color w:val="0F0F0F"/>
          <w:spacing w:val="-4"/>
          <w:sz w:val="24"/>
        </w:rPr>
        <w:t xml:space="preserve"> </w:t>
      </w:r>
      <w:r>
        <w:rPr>
          <w:color w:val="0F0F0F"/>
          <w:sz w:val="24"/>
        </w:rPr>
        <w:t>and serve as a liaison between the school, the police department, juvenile officials, probation officials, courts, and other agencies of the juvenile justice system</w:t>
      </w:r>
      <w:r>
        <w:rPr>
          <w:color w:val="3B3B3B"/>
          <w:sz w:val="24"/>
        </w:rPr>
        <w:t>.</w:t>
      </w:r>
    </w:p>
    <w:p w14:paraId="782736DB" w14:textId="77777777" w:rsidR="00A072D2" w:rsidRDefault="00A072D2">
      <w:pPr>
        <w:pStyle w:val="BodyText"/>
        <w:spacing w:before="1"/>
        <w:rPr>
          <w:sz w:val="27"/>
        </w:rPr>
      </w:pPr>
    </w:p>
    <w:p w14:paraId="782736DC" w14:textId="69594593" w:rsidR="00A072D2" w:rsidRDefault="00EC4C3D">
      <w:pPr>
        <w:pStyle w:val="ListParagraph"/>
        <w:numPr>
          <w:ilvl w:val="0"/>
          <w:numId w:val="1"/>
        </w:numPr>
        <w:tabs>
          <w:tab w:val="left" w:pos="1362"/>
          <w:tab w:val="left" w:pos="1370"/>
        </w:tabs>
        <w:spacing w:line="278" w:lineRule="auto"/>
        <w:ind w:left="1362" w:right="158" w:hanging="521"/>
        <w:jc w:val="both"/>
        <w:rPr>
          <w:color w:val="0F0F0F"/>
          <w:sz w:val="24"/>
        </w:rPr>
      </w:pPr>
      <w:r>
        <w:rPr>
          <w:rFonts w:ascii="Times New Roman"/>
          <w:color w:val="3B3B3B"/>
          <w:sz w:val="24"/>
        </w:rPr>
        <w:tab/>
      </w:r>
      <w:r>
        <w:rPr>
          <w:color w:val="0F0F0F"/>
          <w:sz w:val="24"/>
        </w:rPr>
        <w:t>The</w:t>
      </w:r>
      <w:ins w:id="43" w:author="Greg Loeffler" w:date="2024-08-01T13:11:00Z" w16du:dateUtc="2024-08-01T18:11:00Z">
        <w:r w:rsidR="00033D24">
          <w:rPr>
            <w:color w:val="0F0F0F"/>
            <w:sz w:val="24"/>
          </w:rPr>
          <w:t xml:space="preserve"> Superintendent,</w:t>
        </w:r>
      </w:ins>
      <w:r>
        <w:rPr>
          <w:color w:val="0F0F0F"/>
          <w:sz w:val="24"/>
        </w:rPr>
        <w:t xml:space="preserve"> building principal, or </w:t>
      </w:r>
      <w:ins w:id="44" w:author="Greg Loeffler" w:date="2024-08-01T13:11:00Z" w16du:dateUtc="2024-08-01T18:11:00Z">
        <w:r w:rsidR="00033D24">
          <w:rPr>
            <w:color w:val="0F0F0F"/>
            <w:sz w:val="24"/>
          </w:rPr>
          <w:t xml:space="preserve">their </w:t>
        </w:r>
      </w:ins>
      <w:r>
        <w:rPr>
          <w:color w:val="0F0F0F"/>
          <w:sz w:val="24"/>
        </w:rPr>
        <w:t>designee</w:t>
      </w:r>
      <w:ins w:id="45" w:author="Greg Loeffler" w:date="2024-08-01T13:11:00Z" w16du:dateUtc="2024-08-01T18:11:00Z">
        <w:r w:rsidR="00033D24">
          <w:rPr>
            <w:color w:val="0F0F0F"/>
            <w:sz w:val="24"/>
          </w:rPr>
          <w:t>(s)</w:t>
        </w:r>
      </w:ins>
      <w:r>
        <w:rPr>
          <w:color w:val="0F0F0F"/>
          <w:sz w:val="24"/>
        </w:rPr>
        <w:t>, shall retain authority regarding all school issues. The SRO shall determine all law enforcement issues. The SRO shall communicate with the building principal and vice versa regarding all law enforcement incidents on</w:t>
      </w:r>
      <w:r>
        <w:rPr>
          <w:color w:val="0F0F0F"/>
          <w:spacing w:val="-17"/>
          <w:sz w:val="24"/>
        </w:rPr>
        <w:t xml:space="preserve"> </w:t>
      </w:r>
      <w:r>
        <w:rPr>
          <w:color w:val="0F0F0F"/>
          <w:sz w:val="24"/>
        </w:rPr>
        <w:t>the</w:t>
      </w:r>
      <w:r>
        <w:rPr>
          <w:color w:val="0F0F0F"/>
          <w:spacing w:val="-11"/>
          <w:sz w:val="24"/>
        </w:rPr>
        <w:t xml:space="preserve"> </w:t>
      </w:r>
      <w:r>
        <w:rPr>
          <w:color w:val="0F0F0F"/>
          <w:sz w:val="24"/>
        </w:rPr>
        <w:t>campus</w:t>
      </w:r>
      <w:r>
        <w:rPr>
          <w:color w:val="0F0F0F"/>
          <w:spacing w:val="-1"/>
          <w:sz w:val="24"/>
        </w:rPr>
        <w:t xml:space="preserve"> </w:t>
      </w:r>
      <w:r>
        <w:rPr>
          <w:color w:val="0F0F0F"/>
          <w:sz w:val="24"/>
        </w:rPr>
        <w:t>or</w:t>
      </w:r>
      <w:r>
        <w:rPr>
          <w:color w:val="0F0F0F"/>
          <w:spacing w:val="-14"/>
          <w:sz w:val="24"/>
        </w:rPr>
        <w:t xml:space="preserve"> </w:t>
      </w:r>
      <w:r>
        <w:rPr>
          <w:color w:val="0F0F0F"/>
          <w:sz w:val="24"/>
        </w:rPr>
        <w:t>at</w:t>
      </w:r>
      <w:r>
        <w:rPr>
          <w:color w:val="0F0F0F"/>
          <w:spacing w:val="-14"/>
          <w:sz w:val="24"/>
        </w:rPr>
        <w:t xml:space="preserve"> </w:t>
      </w:r>
      <w:r>
        <w:rPr>
          <w:color w:val="0F0F0F"/>
          <w:sz w:val="24"/>
        </w:rPr>
        <w:t>school</w:t>
      </w:r>
      <w:r>
        <w:rPr>
          <w:color w:val="0F0F0F"/>
          <w:spacing w:val="-5"/>
          <w:sz w:val="24"/>
        </w:rPr>
        <w:t xml:space="preserve"> </w:t>
      </w:r>
      <w:r>
        <w:rPr>
          <w:color w:val="0F0F0F"/>
          <w:sz w:val="24"/>
        </w:rPr>
        <w:t>related</w:t>
      </w:r>
      <w:r>
        <w:rPr>
          <w:color w:val="0F0F0F"/>
          <w:spacing w:val="-8"/>
          <w:sz w:val="24"/>
        </w:rPr>
        <w:t xml:space="preserve"> </w:t>
      </w:r>
      <w:r>
        <w:rPr>
          <w:color w:val="0F0F0F"/>
          <w:sz w:val="24"/>
        </w:rPr>
        <w:t>activities.</w:t>
      </w:r>
      <w:r>
        <w:rPr>
          <w:color w:val="0F0F0F"/>
          <w:spacing w:val="-2"/>
          <w:sz w:val="24"/>
        </w:rPr>
        <w:t xml:space="preserve"> </w:t>
      </w:r>
      <w:r>
        <w:rPr>
          <w:color w:val="0F0F0F"/>
          <w:sz w:val="24"/>
        </w:rPr>
        <w:t>The</w:t>
      </w:r>
      <w:r>
        <w:rPr>
          <w:color w:val="0F0F0F"/>
          <w:spacing w:val="-13"/>
          <w:sz w:val="24"/>
        </w:rPr>
        <w:t xml:space="preserve"> </w:t>
      </w:r>
      <w:r>
        <w:rPr>
          <w:color w:val="0F0F0F"/>
          <w:sz w:val="24"/>
        </w:rPr>
        <w:t>SROs</w:t>
      </w:r>
      <w:r>
        <w:rPr>
          <w:color w:val="0F0F0F"/>
          <w:spacing w:val="-5"/>
          <w:sz w:val="24"/>
        </w:rPr>
        <w:t xml:space="preserve"> </w:t>
      </w:r>
      <w:r>
        <w:rPr>
          <w:color w:val="0F0F0F"/>
          <w:sz w:val="24"/>
        </w:rPr>
        <w:t xml:space="preserve">are responsible to the Clinton Police Department/City of Clinton while working in cooperation with the principals of the various school facilities to which they are </w:t>
      </w:r>
      <w:r>
        <w:rPr>
          <w:color w:val="0F0F0F"/>
          <w:spacing w:val="-2"/>
          <w:sz w:val="24"/>
        </w:rPr>
        <w:t>assigned.</w:t>
      </w:r>
    </w:p>
    <w:p w14:paraId="782736DD" w14:textId="77777777" w:rsidR="00A072D2" w:rsidRDefault="00A072D2">
      <w:pPr>
        <w:pStyle w:val="BodyText"/>
        <w:spacing w:before="5"/>
        <w:rPr>
          <w:sz w:val="27"/>
        </w:rPr>
      </w:pPr>
    </w:p>
    <w:p w14:paraId="782736DE" w14:textId="399FD5E4" w:rsidR="00A072D2" w:rsidRDefault="00EC4C3D">
      <w:pPr>
        <w:pStyle w:val="ListParagraph"/>
        <w:numPr>
          <w:ilvl w:val="0"/>
          <w:numId w:val="1"/>
        </w:numPr>
        <w:tabs>
          <w:tab w:val="left" w:pos="1352"/>
          <w:tab w:val="left" w:pos="1354"/>
        </w:tabs>
        <w:spacing w:line="276" w:lineRule="auto"/>
        <w:ind w:left="1352" w:right="168" w:hanging="524"/>
        <w:jc w:val="both"/>
        <w:rPr>
          <w:color w:val="0F0F0F"/>
          <w:sz w:val="24"/>
        </w:rPr>
      </w:pPr>
      <w:r>
        <w:rPr>
          <w:rFonts w:ascii="Times New Roman"/>
          <w:color w:val="5B5B5B"/>
          <w:sz w:val="24"/>
        </w:rPr>
        <w:tab/>
      </w:r>
      <w:r>
        <w:rPr>
          <w:color w:val="0F0F0F"/>
          <w:sz w:val="24"/>
        </w:rPr>
        <w:t>The SRO shall participate in mandatory training set out by state law and/or CPD policy. The SRO should</w:t>
      </w:r>
      <w:r>
        <w:rPr>
          <w:color w:val="0F0F0F"/>
          <w:spacing w:val="-1"/>
          <w:sz w:val="24"/>
        </w:rPr>
        <w:t xml:space="preserve"> </w:t>
      </w:r>
      <w:r>
        <w:rPr>
          <w:color w:val="0F0F0F"/>
          <w:sz w:val="24"/>
        </w:rPr>
        <w:t>also</w:t>
      </w:r>
      <w:r>
        <w:rPr>
          <w:color w:val="0F0F0F"/>
          <w:spacing w:val="-7"/>
          <w:sz w:val="24"/>
        </w:rPr>
        <w:t xml:space="preserve"> </w:t>
      </w:r>
      <w:r>
        <w:rPr>
          <w:color w:val="0F0F0F"/>
          <w:sz w:val="24"/>
        </w:rPr>
        <w:t>participate in</w:t>
      </w:r>
      <w:r>
        <w:rPr>
          <w:color w:val="0F0F0F"/>
          <w:spacing w:val="-11"/>
          <w:sz w:val="24"/>
        </w:rPr>
        <w:t xml:space="preserve"> </w:t>
      </w:r>
      <w:r>
        <w:rPr>
          <w:color w:val="0F0F0F"/>
          <w:sz w:val="24"/>
        </w:rPr>
        <w:t>reasonable training programs provided by CPS that directly impact their ability and skills as SROs.</w:t>
      </w:r>
    </w:p>
    <w:p w14:paraId="782736DF" w14:textId="77777777" w:rsidR="00A072D2" w:rsidRDefault="00A072D2">
      <w:pPr>
        <w:pStyle w:val="BodyText"/>
        <w:spacing w:before="11"/>
        <w:rPr>
          <w:sz w:val="27"/>
        </w:rPr>
      </w:pPr>
    </w:p>
    <w:p w14:paraId="782736E0" w14:textId="751CAEC6" w:rsidR="00A072D2" w:rsidRDefault="00EC4C3D">
      <w:pPr>
        <w:pStyle w:val="ListParagraph"/>
        <w:numPr>
          <w:ilvl w:val="0"/>
          <w:numId w:val="1"/>
        </w:numPr>
        <w:tabs>
          <w:tab w:val="left" w:pos="1343"/>
          <w:tab w:val="left" w:pos="1351"/>
        </w:tabs>
        <w:spacing w:line="278" w:lineRule="auto"/>
        <w:ind w:left="1343" w:right="171"/>
        <w:jc w:val="both"/>
        <w:rPr>
          <w:color w:val="0F0F0F"/>
          <w:sz w:val="24"/>
        </w:rPr>
      </w:pPr>
      <w:r>
        <w:rPr>
          <w:rFonts w:ascii="Times New Roman"/>
          <w:color w:val="5B5B5B"/>
          <w:sz w:val="24"/>
        </w:rPr>
        <w:tab/>
      </w:r>
      <w:r>
        <w:rPr>
          <w:color w:val="0F0F0F"/>
          <w:sz w:val="24"/>
        </w:rPr>
        <w:t>The</w:t>
      </w:r>
      <w:r>
        <w:rPr>
          <w:color w:val="0F0F0F"/>
          <w:spacing w:val="-17"/>
          <w:sz w:val="24"/>
        </w:rPr>
        <w:t xml:space="preserve"> </w:t>
      </w:r>
      <w:r>
        <w:rPr>
          <w:color w:val="0F0F0F"/>
          <w:sz w:val="24"/>
        </w:rPr>
        <w:t>SRO</w:t>
      </w:r>
      <w:r>
        <w:rPr>
          <w:color w:val="0F0F0F"/>
          <w:spacing w:val="-17"/>
          <w:sz w:val="24"/>
        </w:rPr>
        <w:t xml:space="preserve"> </w:t>
      </w:r>
      <w:r>
        <w:rPr>
          <w:color w:val="0F0F0F"/>
          <w:sz w:val="24"/>
        </w:rPr>
        <w:t>shall</w:t>
      </w:r>
      <w:r>
        <w:rPr>
          <w:color w:val="0F0F0F"/>
          <w:spacing w:val="-16"/>
          <w:sz w:val="24"/>
        </w:rPr>
        <w:t xml:space="preserve"> </w:t>
      </w:r>
      <w:r>
        <w:rPr>
          <w:color w:val="0F0F0F"/>
          <w:sz w:val="24"/>
        </w:rPr>
        <w:t>be</w:t>
      </w:r>
      <w:r>
        <w:rPr>
          <w:color w:val="0F0F0F"/>
          <w:spacing w:val="-17"/>
          <w:sz w:val="24"/>
        </w:rPr>
        <w:t xml:space="preserve"> </w:t>
      </w:r>
      <w:r>
        <w:rPr>
          <w:color w:val="0F0F0F"/>
          <w:sz w:val="24"/>
        </w:rPr>
        <w:t>available</w:t>
      </w:r>
      <w:r>
        <w:rPr>
          <w:color w:val="0F0F0F"/>
          <w:spacing w:val="-6"/>
          <w:sz w:val="24"/>
        </w:rPr>
        <w:t xml:space="preserve"> </w:t>
      </w:r>
      <w:r>
        <w:rPr>
          <w:color w:val="0F0F0F"/>
          <w:sz w:val="24"/>
        </w:rPr>
        <w:t>as</w:t>
      </w:r>
      <w:r>
        <w:rPr>
          <w:color w:val="0F0F0F"/>
          <w:spacing w:val="-15"/>
          <w:sz w:val="24"/>
        </w:rPr>
        <w:t xml:space="preserve"> </w:t>
      </w:r>
      <w:r>
        <w:rPr>
          <w:color w:val="0F0F0F"/>
          <w:sz w:val="24"/>
        </w:rPr>
        <w:t>a</w:t>
      </w:r>
      <w:r>
        <w:rPr>
          <w:color w:val="0F0F0F"/>
          <w:spacing w:val="-17"/>
          <w:sz w:val="24"/>
        </w:rPr>
        <w:t xml:space="preserve"> </w:t>
      </w:r>
      <w:r>
        <w:rPr>
          <w:color w:val="0F0F0F"/>
          <w:sz w:val="24"/>
        </w:rPr>
        <w:t>resource</w:t>
      </w:r>
      <w:r>
        <w:rPr>
          <w:color w:val="0F0F0F"/>
          <w:spacing w:val="-3"/>
          <w:sz w:val="24"/>
        </w:rPr>
        <w:t xml:space="preserve"> </w:t>
      </w:r>
      <w:r>
        <w:rPr>
          <w:color w:val="0F0F0F"/>
          <w:sz w:val="24"/>
        </w:rPr>
        <w:t>to</w:t>
      </w:r>
      <w:r>
        <w:rPr>
          <w:color w:val="0F0F0F"/>
          <w:spacing w:val="-17"/>
          <w:sz w:val="24"/>
        </w:rPr>
        <w:t xml:space="preserve"> </w:t>
      </w:r>
      <w:r>
        <w:rPr>
          <w:color w:val="0F0F0F"/>
          <w:sz w:val="24"/>
        </w:rPr>
        <w:t>provide</w:t>
      </w:r>
      <w:r>
        <w:rPr>
          <w:color w:val="0F0F0F"/>
          <w:spacing w:val="-8"/>
          <w:sz w:val="24"/>
        </w:rPr>
        <w:t xml:space="preserve"> </w:t>
      </w:r>
      <w:r>
        <w:rPr>
          <w:color w:val="0F0F0F"/>
          <w:sz w:val="24"/>
        </w:rPr>
        <w:t>information</w:t>
      </w:r>
      <w:r>
        <w:rPr>
          <w:color w:val="0F0F0F"/>
          <w:spacing w:val="6"/>
          <w:sz w:val="24"/>
        </w:rPr>
        <w:t xml:space="preserve"> </w:t>
      </w:r>
      <w:r>
        <w:rPr>
          <w:color w:val="0F0F0F"/>
          <w:sz w:val="24"/>
        </w:rPr>
        <w:t>on</w:t>
      </w:r>
      <w:r>
        <w:rPr>
          <w:color w:val="0F0F0F"/>
          <w:spacing w:val="-17"/>
          <w:sz w:val="24"/>
        </w:rPr>
        <w:t xml:space="preserve"> </w:t>
      </w:r>
      <w:r>
        <w:rPr>
          <w:color w:val="0F0F0F"/>
          <w:sz w:val="24"/>
        </w:rPr>
        <w:t>topics</w:t>
      </w:r>
      <w:r>
        <w:rPr>
          <w:color w:val="0F0F0F"/>
          <w:spacing w:val="-9"/>
          <w:sz w:val="24"/>
        </w:rPr>
        <w:t xml:space="preserve"> </w:t>
      </w:r>
      <w:r>
        <w:rPr>
          <w:color w:val="0F0F0F"/>
          <w:sz w:val="24"/>
        </w:rPr>
        <w:t>on</w:t>
      </w:r>
      <w:r>
        <w:rPr>
          <w:color w:val="0F0F0F"/>
          <w:spacing w:val="-17"/>
          <w:sz w:val="24"/>
        </w:rPr>
        <w:t xml:space="preserve"> </w:t>
      </w:r>
      <w:r>
        <w:rPr>
          <w:color w:val="0F0F0F"/>
          <w:sz w:val="24"/>
        </w:rPr>
        <w:t xml:space="preserve">which the officers have special competence due to their law enforcement training. The SRO shall also work to identify and counter </w:t>
      </w:r>
      <w:del w:id="46" w:author="Greg Loeffler" w:date="2024-08-01T13:13:00Z" w16du:dateUtc="2024-08-01T18:13:00Z">
        <w:r w:rsidDel="00033D24">
          <w:rPr>
            <w:color w:val="0F0F0F"/>
            <w:sz w:val="24"/>
          </w:rPr>
          <w:delText xml:space="preserve">deviant behavior and any other </w:delText>
        </w:r>
      </w:del>
      <w:r>
        <w:rPr>
          <w:color w:val="0F0F0F"/>
          <w:sz w:val="24"/>
        </w:rPr>
        <w:t xml:space="preserve">behavior that </w:t>
      </w:r>
      <w:del w:id="47" w:author="Greg Loeffler" w:date="2024-08-01T13:14:00Z" w16du:dateUtc="2024-08-01T18:14:00Z">
        <w:r w:rsidDel="00033D24">
          <w:rPr>
            <w:color w:val="0F0F0F"/>
            <w:sz w:val="24"/>
          </w:rPr>
          <w:delText xml:space="preserve">would </w:delText>
        </w:r>
      </w:del>
      <w:ins w:id="48" w:author="Greg Loeffler" w:date="2024-08-01T13:14:00Z" w16du:dateUtc="2024-08-01T18:14:00Z">
        <w:r w:rsidR="00033D24">
          <w:rPr>
            <w:color w:val="0F0F0F"/>
            <w:sz w:val="24"/>
          </w:rPr>
          <w:t xml:space="preserve">may </w:t>
        </w:r>
      </w:ins>
      <w:r>
        <w:rPr>
          <w:color w:val="0F0F0F"/>
          <w:sz w:val="24"/>
        </w:rPr>
        <w:t xml:space="preserve">be disruptive or unsafe to the students, faculty, or district </w:t>
      </w:r>
      <w:r>
        <w:rPr>
          <w:color w:val="0F0F0F"/>
          <w:spacing w:val="-2"/>
          <w:sz w:val="24"/>
        </w:rPr>
        <w:t>property.</w:t>
      </w:r>
    </w:p>
    <w:p w14:paraId="782736E1" w14:textId="77777777" w:rsidR="00A072D2" w:rsidRDefault="00A072D2">
      <w:pPr>
        <w:pStyle w:val="BodyText"/>
        <w:spacing w:before="4"/>
        <w:rPr>
          <w:sz w:val="28"/>
        </w:rPr>
      </w:pPr>
    </w:p>
    <w:p w14:paraId="782736E2" w14:textId="77777777" w:rsidR="00A072D2" w:rsidRDefault="00EC4C3D">
      <w:pPr>
        <w:pStyle w:val="ListParagraph"/>
        <w:numPr>
          <w:ilvl w:val="0"/>
          <w:numId w:val="1"/>
        </w:numPr>
        <w:tabs>
          <w:tab w:val="left" w:pos="1335"/>
          <w:tab w:val="left" w:pos="1340"/>
        </w:tabs>
        <w:spacing w:before="1" w:line="278" w:lineRule="auto"/>
        <w:ind w:left="1335" w:right="180" w:hanging="521"/>
        <w:jc w:val="both"/>
        <w:rPr>
          <w:color w:val="0F0F0F"/>
          <w:sz w:val="24"/>
        </w:rPr>
      </w:pPr>
      <w:r>
        <w:rPr>
          <w:rFonts w:ascii="Times New Roman"/>
          <w:color w:val="0F0F0F"/>
          <w:sz w:val="24"/>
        </w:rPr>
        <w:tab/>
      </w:r>
      <w:r>
        <w:rPr>
          <w:color w:val="0F0F0F"/>
          <w:sz w:val="24"/>
        </w:rPr>
        <w:t>The</w:t>
      </w:r>
      <w:r>
        <w:rPr>
          <w:color w:val="0F0F0F"/>
          <w:spacing w:val="-17"/>
          <w:sz w:val="24"/>
        </w:rPr>
        <w:t xml:space="preserve"> </w:t>
      </w:r>
      <w:r>
        <w:rPr>
          <w:color w:val="0F0F0F"/>
          <w:sz w:val="24"/>
        </w:rPr>
        <w:t>SRO</w:t>
      </w:r>
      <w:r>
        <w:rPr>
          <w:color w:val="0F0F0F"/>
          <w:spacing w:val="-7"/>
          <w:sz w:val="24"/>
        </w:rPr>
        <w:t xml:space="preserve"> </w:t>
      </w:r>
      <w:r>
        <w:rPr>
          <w:color w:val="0F0F0F"/>
          <w:sz w:val="24"/>
        </w:rPr>
        <w:t>shall</w:t>
      </w:r>
      <w:r>
        <w:rPr>
          <w:color w:val="0F0F0F"/>
          <w:spacing w:val="-14"/>
          <w:sz w:val="24"/>
        </w:rPr>
        <w:t xml:space="preserve"> </w:t>
      </w:r>
      <w:r>
        <w:rPr>
          <w:color w:val="0F0F0F"/>
          <w:sz w:val="24"/>
        </w:rPr>
        <w:t>make</w:t>
      </w:r>
      <w:r>
        <w:rPr>
          <w:color w:val="0F0F0F"/>
          <w:spacing w:val="-17"/>
          <w:sz w:val="24"/>
        </w:rPr>
        <w:t xml:space="preserve"> </w:t>
      </w:r>
      <w:r>
        <w:rPr>
          <w:color w:val="0F0F0F"/>
          <w:sz w:val="24"/>
        </w:rPr>
        <w:t>themselves visible</w:t>
      </w:r>
      <w:r>
        <w:rPr>
          <w:color w:val="0F0F0F"/>
          <w:spacing w:val="-13"/>
          <w:sz w:val="24"/>
        </w:rPr>
        <w:t xml:space="preserve"> </w:t>
      </w:r>
      <w:r>
        <w:rPr>
          <w:color w:val="0F0F0F"/>
          <w:sz w:val="24"/>
        </w:rPr>
        <w:t>in</w:t>
      </w:r>
      <w:r>
        <w:rPr>
          <w:color w:val="0F0F0F"/>
          <w:spacing w:val="-16"/>
          <w:sz w:val="24"/>
        </w:rPr>
        <w:t xml:space="preserve"> </w:t>
      </w:r>
      <w:r>
        <w:rPr>
          <w:color w:val="0F0F0F"/>
          <w:sz w:val="24"/>
        </w:rPr>
        <w:t>a</w:t>
      </w:r>
      <w:r>
        <w:rPr>
          <w:color w:val="0F0F0F"/>
          <w:spacing w:val="-15"/>
          <w:sz w:val="24"/>
        </w:rPr>
        <w:t xml:space="preserve"> </w:t>
      </w:r>
      <w:r>
        <w:rPr>
          <w:color w:val="0F0F0F"/>
          <w:sz w:val="24"/>
        </w:rPr>
        <w:t>public</w:t>
      </w:r>
      <w:r>
        <w:rPr>
          <w:color w:val="0F0F0F"/>
          <w:spacing w:val="-8"/>
          <w:sz w:val="24"/>
        </w:rPr>
        <w:t xml:space="preserve"> </w:t>
      </w:r>
      <w:r>
        <w:rPr>
          <w:color w:val="0F0F0F"/>
          <w:sz w:val="24"/>
        </w:rPr>
        <w:t>relations</w:t>
      </w:r>
      <w:r>
        <w:rPr>
          <w:color w:val="0F0F0F"/>
          <w:spacing w:val="-2"/>
          <w:sz w:val="24"/>
        </w:rPr>
        <w:t xml:space="preserve"> </w:t>
      </w:r>
      <w:r>
        <w:rPr>
          <w:color w:val="0F0F0F"/>
          <w:sz w:val="24"/>
        </w:rPr>
        <w:t>role</w:t>
      </w:r>
      <w:r>
        <w:rPr>
          <w:color w:val="0F0F0F"/>
          <w:spacing w:val="-15"/>
          <w:sz w:val="24"/>
        </w:rPr>
        <w:t xml:space="preserve"> </w:t>
      </w:r>
      <w:r>
        <w:rPr>
          <w:color w:val="0F0F0F"/>
          <w:sz w:val="24"/>
        </w:rPr>
        <w:t>to</w:t>
      </w:r>
      <w:r>
        <w:rPr>
          <w:color w:val="0F0F0F"/>
          <w:spacing w:val="-17"/>
          <w:sz w:val="24"/>
        </w:rPr>
        <w:t xml:space="preserve"> </w:t>
      </w:r>
      <w:r>
        <w:rPr>
          <w:color w:val="0F0F0F"/>
          <w:sz w:val="24"/>
        </w:rPr>
        <w:t>provide</w:t>
      </w:r>
      <w:r>
        <w:rPr>
          <w:color w:val="0F0F0F"/>
          <w:spacing w:val="-4"/>
          <w:sz w:val="24"/>
        </w:rPr>
        <w:t xml:space="preserve"> </w:t>
      </w:r>
      <w:r>
        <w:rPr>
          <w:color w:val="0F0F0F"/>
          <w:sz w:val="24"/>
        </w:rPr>
        <w:t>a</w:t>
      </w:r>
      <w:r>
        <w:rPr>
          <w:color w:val="0F0F0F"/>
          <w:spacing w:val="-17"/>
          <w:sz w:val="24"/>
        </w:rPr>
        <w:t xml:space="preserve"> </w:t>
      </w:r>
      <w:r>
        <w:rPr>
          <w:color w:val="0F0F0F"/>
          <w:sz w:val="24"/>
        </w:rPr>
        <w:t xml:space="preserve">highly visible crime deterrent in school property </w:t>
      </w:r>
      <w:proofErr w:type="gramStart"/>
      <w:r>
        <w:rPr>
          <w:color w:val="0F0F0F"/>
          <w:sz w:val="24"/>
        </w:rPr>
        <w:t>in order to</w:t>
      </w:r>
      <w:proofErr w:type="gramEnd"/>
      <w:r>
        <w:rPr>
          <w:color w:val="0F0F0F"/>
          <w:sz w:val="24"/>
        </w:rPr>
        <w:t xml:space="preserve"> effectively promote security and order in the schools.</w:t>
      </w:r>
    </w:p>
    <w:p w14:paraId="782736E3" w14:textId="77777777" w:rsidR="00A072D2" w:rsidRDefault="00A072D2">
      <w:pPr>
        <w:pStyle w:val="BodyText"/>
        <w:rPr>
          <w:sz w:val="28"/>
        </w:rPr>
      </w:pPr>
    </w:p>
    <w:p w14:paraId="782736E4" w14:textId="77777777" w:rsidR="00A072D2" w:rsidRDefault="00EC4C3D">
      <w:pPr>
        <w:pStyle w:val="ListParagraph"/>
        <w:numPr>
          <w:ilvl w:val="0"/>
          <w:numId w:val="1"/>
        </w:numPr>
        <w:tabs>
          <w:tab w:val="left" w:pos="1327"/>
          <w:tab w:val="left" w:pos="1331"/>
        </w:tabs>
        <w:spacing w:line="280" w:lineRule="auto"/>
        <w:ind w:left="1327" w:right="180"/>
        <w:jc w:val="both"/>
        <w:rPr>
          <w:color w:val="0F0F0F"/>
          <w:sz w:val="24"/>
        </w:rPr>
      </w:pPr>
      <w:r>
        <w:rPr>
          <w:rFonts w:ascii="Times New Roman"/>
          <w:color w:val="707070"/>
          <w:sz w:val="24"/>
        </w:rPr>
        <w:tab/>
      </w:r>
      <w:r>
        <w:rPr>
          <w:color w:val="0F0F0F"/>
          <w:sz w:val="24"/>
        </w:rPr>
        <w:t>The SRO shall attempt to provide guidance and direction for students, parents, and staff when appropriate, to work with the school administrators to resolve school-police problems, and to work with parents of troubled youth.</w:t>
      </w:r>
    </w:p>
    <w:p w14:paraId="782736E5" w14:textId="77777777" w:rsidR="00A072D2" w:rsidRDefault="00A072D2">
      <w:pPr>
        <w:pStyle w:val="BodyText"/>
        <w:spacing w:before="9"/>
        <w:rPr>
          <w:sz w:val="27"/>
        </w:rPr>
      </w:pPr>
    </w:p>
    <w:p w14:paraId="782736E6" w14:textId="78E6768C" w:rsidR="00A072D2" w:rsidRDefault="00EC4C3D">
      <w:pPr>
        <w:pStyle w:val="ListParagraph"/>
        <w:numPr>
          <w:ilvl w:val="0"/>
          <w:numId w:val="1"/>
        </w:numPr>
        <w:tabs>
          <w:tab w:val="left" w:pos="1324"/>
          <w:tab w:val="left" w:pos="1327"/>
        </w:tabs>
        <w:spacing w:line="276" w:lineRule="auto"/>
        <w:ind w:left="1324" w:right="172" w:hanging="530"/>
        <w:jc w:val="both"/>
        <w:rPr>
          <w:color w:val="0F0F0F"/>
          <w:sz w:val="24"/>
        </w:rPr>
      </w:pPr>
      <w:r>
        <w:rPr>
          <w:rFonts w:ascii="Times New Roman"/>
          <w:color w:val="4B4B4B"/>
          <w:sz w:val="24"/>
        </w:rPr>
        <w:tab/>
      </w:r>
      <w:r>
        <w:rPr>
          <w:color w:val="0F0F0F"/>
          <w:sz w:val="24"/>
        </w:rPr>
        <w:t>The SRO shall not enforce CPS regulations or rules unless the violation of such rule or regulation constitutes a violation of a state law or city ordinance.</w:t>
      </w:r>
    </w:p>
    <w:p w14:paraId="782736E7" w14:textId="77777777" w:rsidR="00A072D2" w:rsidRDefault="00A072D2">
      <w:pPr>
        <w:spacing w:line="276" w:lineRule="auto"/>
        <w:jc w:val="both"/>
        <w:rPr>
          <w:sz w:val="24"/>
        </w:rPr>
        <w:sectPr w:rsidR="00A072D2" w:rsidSect="008D19DB">
          <w:pgSz w:w="12240" w:h="15840"/>
          <w:pgMar w:top="1160" w:right="960" w:bottom="2000" w:left="1040" w:header="0" w:footer="1817" w:gutter="0"/>
          <w:cols w:space="720"/>
        </w:sectPr>
      </w:pPr>
    </w:p>
    <w:p w14:paraId="782736E8" w14:textId="16280247" w:rsidR="00A072D2" w:rsidRDefault="00EC4C3D">
      <w:pPr>
        <w:pStyle w:val="ListParagraph"/>
        <w:numPr>
          <w:ilvl w:val="0"/>
          <w:numId w:val="1"/>
        </w:numPr>
        <w:tabs>
          <w:tab w:val="left" w:pos="1391"/>
          <w:tab w:val="left" w:pos="1396"/>
        </w:tabs>
        <w:spacing w:before="63" w:line="276" w:lineRule="auto"/>
        <w:ind w:left="1391" w:right="169" w:hanging="523"/>
        <w:jc w:val="both"/>
        <w:rPr>
          <w:color w:val="0F0F0F"/>
          <w:sz w:val="24"/>
        </w:rPr>
      </w:pPr>
      <w:r>
        <w:rPr>
          <w:rFonts w:ascii="Times New Roman"/>
          <w:color w:val="3D3D3D"/>
          <w:sz w:val="24"/>
        </w:rPr>
        <w:lastRenderedPageBreak/>
        <w:tab/>
      </w:r>
      <w:r>
        <w:rPr>
          <w:color w:val="0F0F0F"/>
          <w:sz w:val="24"/>
        </w:rPr>
        <w:t>Nothing in this agreement shall limit or eliminate the need to utilize the 9-1-1 reporting system,</w:t>
      </w:r>
      <w:r>
        <w:rPr>
          <w:color w:val="0F0F0F"/>
          <w:spacing w:val="-5"/>
          <w:sz w:val="24"/>
        </w:rPr>
        <w:t xml:space="preserve"> </w:t>
      </w:r>
      <w:r>
        <w:rPr>
          <w:color w:val="0F0F0F"/>
          <w:sz w:val="24"/>
        </w:rPr>
        <w:t>or</w:t>
      </w:r>
      <w:r>
        <w:rPr>
          <w:color w:val="0F0F0F"/>
          <w:spacing w:val="-14"/>
          <w:sz w:val="24"/>
        </w:rPr>
        <w:t xml:space="preserve"> </w:t>
      </w:r>
      <w:r>
        <w:rPr>
          <w:color w:val="0F0F0F"/>
          <w:sz w:val="24"/>
        </w:rPr>
        <w:t>the</w:t>
      </w:r>
      <w:r>
        <w:rPr>
          <w:color w:val="0F0F0F"/>
          <w:spacing w:val="-17"/>
          <w:sz w:val="24"/>
        </w:rPr>
        <w:t xml:space="preserve"> </w:t>
      </w:r>
      <w:r>
        <w:rPr>
          <w:color w:val="0F0F0F"/>
          <w:sz w:val="24"/>
        </w:rPr>
        <w:t>use</w:t>
      </w:r>
      <w:r>
        <w:rPr>
          <w:color w:val="0F0F0F"/>
          <w:spacing w:val="-10"/>
          <w:sz w:val="24"/>
        </w:rPr>
        <w:t xml:space="preserve"> </w:t>
      </w:r>
      <w:r>
        <w:rPr>
          <w:color w:val="0F0F0F"/>
          <w:sz w:val="24"/>
        </w:rPr>
        <w:t>of</w:t>
      </w:r>
      <w:r>
        <w:rPr>
          <w:color w:val="0F0F0F"/>
          <w:spacing w:val="-17"/>
          <w:sz w:val="24"/>
        </w:rPr>
        <w:t xml:space="preserve"> </w:t>
      </w:r>
      <w:r>
        <w:rPr>
          <w:color w:val="0F0F0F"/>
          <w:sz w:val="24"/>
        </w:rPr>
        <w:t>CPD</w:t>
      </w:r>
      <w:r>
        <w:rPr>
          <w:color w:val="0F0F0F"/>
          <w:spacing w:val="-8"/>
          <w:sz w:val="24"/>
        </w:rPr>
        <w:t xml:space="preserve"> </w:t>
      </w:r>
      <w:r>
        <w:rPr>
          <w:color w:val="0F0F0F"/>
          <w:sz w:val="24"/>
        </w:rPr>
        <w:t>district</w:t>
      </w:r>
      <w:r>
        <w:rPr>
          <w:color w:val="0F0F0F"/>
          <w:spacing w:val="-6"/>
          <w:sz w:val="24"/>
        </w:rPr>
        <w:t xml:space="preserve"> </w:t>
      </w:r>
      <w:r>
        <w:rPr>
          <w:color w:val="0F0F0F"/>
          <w:sz w:val="24"/>
        </w:rPr>
        <w:t>police</w:t>
      </w:r>
      <w:r>
        <w:rPr>
          <w:color w:val="0F0F0F"/>
          <w:spacing w:val="-9"/>
          <w:sz w:val="24"/>
        </w:rPr>
        <w:t xml:space="preserve"> </w:t>
      </w:r>
      <w:r>
        <w:rPr>
          <w:color w:val="0F0F0F"/>
          <w:sz w:val="24"/>
        </w:rPr>
        <w:t>officers</w:t>
      </w:r>
      <w:r>
        <w:rPr>
          <w:color w:val="0F0F0F"/>
          <w:spacing w:val="-5"/>
          <w:sz w:val="24"/>
        </w:rPr>
        <w:t xml:space="preserve"> </w:t>
      </w:r>
      <w:r>
        <w:rPr>
          <w:color w:val="0F0F0F"/>
          <w:sz w:val="24"/>
        </w:rPr>
        <w:t>to</w:t>
      </w:r>
      <w:r>
        <w:rPr>
          <w:color w:val="0F0F0F"/>
          <w:spacing w:val="-17"/>
          <w:sz w:val="24"/>
        </w:rPr>
        <w:t xml:space="preserve"> </w:t>
      </w:r>
      <w:r>
        <w:rPr>
          <w:color w:val="0F0F0F"/>
          <w:sz w:val="24"/>
        </w:rPr>
        <w:t>handle</w:t>
      </w:r>
      <w:r>
        <w:rPr>
          <w:color w:val="0F0F0F"/>
          <w:spacing w:val="-4"/>
          <w:sz w:val="24"/>
        </w:rPr>
        <w:t xml:space="preserve"> </w:t>
      </w:r>
      <w:r>
        <w:rPr>
          <w:color w:val="0F0F0F"/>
          <w:sz w:val="24"/>
        </w:rPr>
        <w:t>or</w:t>
      </w:r>
      <w:r>
        <w:rPr>
          <w:color w:val="0F0F0F"/>
          <w:spacing w:val="-13"/>
          <w:sz w:val="24"/>
        </w:rPr>
        <w:t xml:space="preserve"> </w:t>
      </w:r>
      <w:r>
        <w:rPr>
          <w:color w:val="0F0F0F"/>
          <w:sz w:val="24"/>
        </w:rPr>
        <w:t>supplement calls for service. Use of</w:t>
      </w:r>
      <w:r>
        <w:rPr>
          <w:color w:val="0F0F0F"/>
          <w:spacing w:val="-1"/>
          <w:sz w:val="24"/>
        </w:rPr>
        <w:t xml:space="preserve"> </w:t>
      </w:r>
      <w:r>
        <w:rPr>
          <w:color w:val="0F0F0F"/>
          <w:sz w:val="24"/>
        </w:rPr>
        <w:t>9-1-1 is encouraged for emergency</w:t>
      </w:r>
      <w:r>
        <w:rPr>
          <w:color w:val="0F0F0F"/>
          <w:spacing w:val="31"/>
          <w:sz w:val="24"/>
        </w:rPr>
        <w:t xml:space="preserve"> </w:t>
      </w:r>
      <w:r>
        <w:rPr>
          <w:color w:val="0F0F0F"/>
          <w:sz w:val="24"/>
        </w:rPr>
        <w:t>calls even if</w:t>
      </w:r>
      <w:r>
        <w:rPr>
          <w:color w:val="0F0F0F"/>
          <w:spacing w:val="-1"/>
          <w:sz w:val="24"/>
        </w:rPr>
        <w:t xml:space="preserve"> </w:t>
      </w:r>
      <w:r>
        <w:rPr>
          <w:color w:val="0F0F0F"/>
          <w:sz w:val="24"/>
        </w:rPr>
        <w:t>an SRO is also called.</w:t>
      </w:r>
    </w:p>
    <w:p w14:paraId="782736E9" w14:textId="77777777" w:rsidR="00A072D2" w:rsidRDefault="00A072D2">
      <w:pPr>
        <w:pStyle w:val="BodyText"/>
        <w:spacing w:before="10"/>
        <w:rPr>
          <w:sz w:val="27"/>
        </w:rPr>
      </w:pPr>
    </w:p>
    <w:p w14:paraId="782736EA" w14:textId="77777777" w:rsidR="00A072D2" w:rsidRDefault="00EC4C3D">
      <w:pPr>
        <w:pStyle w:val="ListParagraph"/>
        <w:numPr>
          <w:ilvl w:val="0"/>
          <w:numId w:val="1"/>
        </w:numPr>
        <w:tabs>
          <w:tab w:val="left" w:pos="1376"/>
          <w:tab w:val="left" w:pos="1385"/>
        </w:tabs>
        <w:spacing w:before="1" w:line="276" w:lineRule="auto"/>
        <w:ind w:left="1376" w:right="167" w:hanging="519"/>
        <w:jc w:val="both"/>
        <w:rPr>
          <w:color w:val="0F0F0F"/>
          <w:sz w:val="24"/>
        </w:rPr>
      </w:pPr>
      <w:r>
        <w:rPr>
          <w:rFonts w:ascii="Times New Roman"/>
          <w:color w:val="3D3D3D"/>
          <w:sz w:val="24"/>
        </w:rPr>
        <w:tab/>
      </w:r>
      <w:r>
        <w:rPr>
          <w:color w:val="0F0F0F"/>
          <w:sz w:val="24"/>
        </w:rPr>
        <w:t>Except in an emergency, SROs should not be called away from their assigned school to handle other law enforcement matters, as this may be disruptive to the teacher/SRO/student relationship. SROs may be contacted and may respond as soon as possible to assist CPD officers when reasonable to assist with providing public safety.</w:t>
      </w:r>
    </w:p>
    <w:p w14:paraId="782736EB" w14:textId="77777777" w:rsidR="00A072D2" w:rsidRDefault="00EC4C3D">
      <w:pPr>
        <w:pStyle w:val="ListParagraph"/>
        <w:numPr>
          <w:ilvl w:val="0"/>
          <w:numId w:val="1"/>
        </w:numPr>
        <w:tabs>
          <w:tab w:val="left" w:pos="1371"/>
          <w:tab w:val="left" w:pos="1378"/>
        </w:tabs>
        <w:spacing w:before="8" w:line="278" w:lineRule="auto"/>
        <w:ind w:left="1371" w:right="170" w:hanging="525"/>
        <w:jc w:val="both"/>
        <w:rPr>
          <w:color w:val="0F0F0F"/>
          <w:sz w:val="24"/>
        </w:rPr>
      </w:pPr>
      <w:r>
        <w:rPr>
          <w:rFonts w:ascii="Times New Roman"/>
          <w:color w:val="0F0F0F"/>
          <w:sz w:val="24"/>
        </w:rPr>
        <w:tab/>
      </w:r>
      <w:r>
        <w:rPr>
          <w:color w:val="0F0F0F"/>
          <w:sz w:val="24"/>
        </w:rPr>
        <w:t>SROs shall maintain a close liaison with the CPD officers around their assigned schools. They shall exchange information regarding suspects, incidents, and potential problems to ensure reasonably consistent enforcement from officer to officer to the extent permitted by law.</w:t>
      </w:r>
    </w:p>
    <w:p w14:paraId="782736EC" w14:textId="77777777" w:rsidR="00A072D2" w:rsidRDefault="00A072D2">
      <w:pPr>
        <w:pStyle w:val="BodyText"/>
        <w:spacing w:before="9"/>
        <w:rPr>
          <w:sz w:val="27"/>
        </w:rPr>
      </w:pPr>
    </w:p>
    <w:p w14:paraId="782736ED" w14:textId="77777777" w:rsidR="00A072D2" w:rsidRDefault="00EC4C3D">
      <w:pPr>
        <w:pStyle w:val="ListParagraph"/>
        <w:numPr>
          <w:ilvl w:val="0"/>
          <w:numId w:val="1"/>
        </w:numPr>
        <w:tabs>
          <w:tab w:val="left" w:pos="1367"/>
          <w:tab w:val="left" w:pos="1374"/>
        </w:tabs>
        <w:spacing w:before="1" w:line="276" w:lineRule="auto"/>
        <w:ind w:right="172" w:hanging="525"/>
        <w:jc w:val="both"/>
        <w:rPr>
          <w:color w:val="0F0F0F"/>
          <w:sz w:val="24"/>
        </w:rPr>
      </w:pPr>
      <w:r>
        <w:rPr>
          <w:rFonts w:ascii="Times New Roman"/>
          <w:color w:val="0F0F0F"/>
          <w:sz w:val="24"/>
        </w:rPr>
        <w:tab/>
      </w:r>
      <w:r>
        <w:rPr>
          <w:color w:val="0F0F0F"/>
          <w:sz w:val="24"/>
        </w:rPr>
        <w:t>SROs may be required to attend SRO meetings during contract hours to discuss incidents, potential problems, and issues surrounding the SRO program. The primary</w:t>
      </w:r>
      <w:r>
        <w:rPr>
          <w:color w:val="0F0F0F"/>
          <w:spacing w:val="-17"/>
          <w:sz w:val="24"/>
        </w:rPr>
        <w:t xml:space="preserve"> </w:t>
      </w:r>
      <w:r>
        <w:rPr>
          <w:color w:val="0F0F0F"/>
          <w:sz w:val="24"/>
        </w:rPr>
        <w:t>purpose</w:t>
      </w:r>
      <w:r>
        <w:rPr>
          <w:color w:val="0F0F0F"/>
          <w:spacing w:val="-9"/>
          <w:sz w:val="24"/>
        </w:rPr>
        <w:t xml:space="preserve"> </w:t>
      </w:r>
      <w:r>
        <w:rPr>
          <w:color w:val="0F0F0F"/>
          <w:sz w:val="24"/>
        </w:rPr>
        <w:t>of</w:t>
      </w:r>
      <w:r>
        <w:rPr>
          <w:color w:val="0F0F0F"/>
          <w:spacing w:val="-16"/>
          <w:sz w:val="24"/>
        </w:rPr>
        <w:t xml:space="preserve"> </w:t>
      </w:r>
      <w:r>
        <w:rPr>
          <w:color w:val="0F0F0F"/>
          <w:sz w:val="24"/>
        </w:rPr>
        <w:t>these</w:t>
      </w:r>
      <w:r>
        <w:rPr>
          <w:color w:val="0F0F0F"/>
          <w:spacing w:val="-16"/>
          <w:sz w:val="24"/>
        </w:rPr>
        <w:t xml:space="preserve"> </w:t>
      </w:r>
      <w:r>
        <w:rPr>
          <w:color w:val="0F0F0F"/>
          <w:sz w:val="24"/>
        </w:rPr>
        <w:t>meetings will</w:t>
      </w:r>
      <w:r>
        <w:rPr>
          <w:color w:val="0F0F0F"/>
          <w:spacing w:val="-17"/>
          <w:sz w:val="24"/>
        </w:rPr>
        <w:t xml:space="preserve"> </w:t>
      </w:r>
      <w:r>
        <w:rPr>
          <w:color w:val="0F0F0F"/>
          <w:sz w:val="24"/>
        </w:rPr>
        <w:t>be</w:t>
      </w:r>
      <w:r>
        <w:rPr>
          <w:color w:val="0F0F0F"/>
          <w:spacing w:val="-11"/>
          <w:sz w:val="24"/>
        </w:rPr>
        <w:t xml:space="preserve"> </w:t>
      </w:r>
      <w:r>
        <w:rPr>
          <w:color w:val="0F0F0F"/>
          <w:sz w:val="24"/>
        </w:rPr>
        <w:t>to</w:t>
      </w:r>
      <w:r>
        <w:rPr>
          <w:color w:val="0F0F0F"/>
          <w:spacing w:val="-17"/>
          <w:sz w:val="24"/>
        </w:rPr>
        <w:t xml:space="preserve"> </w:t>
      </w:r>
      <w:r>
        <w:rPr>
          <w:color w:val="0F0F0F"/>
          <w:sz w:val="24"/>
        </w:rPr>
        <w:t>increase</w:t>
      </w:r>
      <w:r>
        <w:rPr>
          <w:color w:val="0F0F0F"/>
          <w:spacing w:val="-5"/>
          <w:sz w:val="24"/>
        </w:rPr>
        <w:t xml:space="preserve"> </w:t>
      </w:r>
      <w:r>
        <w:rPr>
          <w:color w:val="0F0F0F"/>
          <w:sz w:val="24"/>
        </w:rPr>
        <w:t>the</w:t>
      </w:r>
      <w:r>
        <w:rPr>
          <w:color w:val="0F0F0F"/>
          <w:spacing w:val="-13"/>
          <w:sz w:val="24"/>
        </w:rPr>
        <w:t xml:space="preserve"> </w:t>
      </w:r>
      <w:r>
        <w:rPr>
          <w:color w:val="0F0F0F"/>
          <w:sz w:val="24"/>
        </w:rPr>
        <w:t>effectiveness</w:t>
      </w:r>
      <w:r>
        <w:rPr>
          <w:color w:val="0F0F0F"/>
          <w:spacing w:val="14"/>
          <w:sz w:val="24"/>
        </w:rPr>
        <w:t xml:space="preserve"> </w:t>
      </w:r>
      <w:r>
        <w:rPr>
          <w:color w:val="0F0F0F"/>
          <w:sz w:val="24"/>
        </w:rPr>
        <w:t>of</w:t>
      </w:r>
      <w:r>
        <w:rPr>
          <w:color w:val="0F0F0F"/>
          <w:spacing w:val="-16"/>
          <w:sz w:val="24"/>
        </w:rPr>
        <w:t xml:space="preserve"> </w:t>
      </w:r>
      <w:r>
        <w:rPr>
          <w:color w:val="0F0F0F"/>
          <w:sz w:val="24"/>
        </w:rPr>
        <w:t>the</w:t>
      </w:r>
      <w:r>
        <w:rPr>
          <w:color w:val="0F0F0F"/>
          <w:spacing w:val="-15"/>
          <w:sz w:val="24"/>
        </w:rPr>
        <w:t xml:space="preserve"> </w:t>
      </w:r>
      <w:r>
        <w:rPr>
          <w:color w:val="0F0F0F"/>
          <w:sz w:val="24"/>
        </w:rPr>
        <w:t xml:space="preserve">SRO </w:t>
      </w:r>
      <w:r>
        <w:rPr>
          <w:color w:val="0F0F0F"/>
          <w:spacing w:val="-2"/>
          <w:sz w:val="24"/>
        </w:rPr>
        <w:t>program.</w:t>
      </w:r>
    </w:p>
    <w:p w14:paraId="782736EE" w14:textId="77777777" w:rsidR="00A072D2" w:rsidRDefault="00A072D2">
      <w:pPr>
        <w:pStyle w:val="BodyText"/>
        <w:spacing w:before="3"/>
        <w:rPr>
          <w:sz w:val="28"/>
        </w:rPr>
      </w:pPr>
    </w:p>
    <w:p w14:paraId="6B39C616" w14:textId="77777777" w:rsidR="00BB5333" w:rsidRPr="00BB5333" w:rsidRDefault="00EC4C3D" w:rsidP="00BB5333">
      <w:pPr>
        <w:pStyle w:val="ListParagraph"/>
        <w:numPr>
          <w:ilvl w:val="0"/>
          <w:numId w:val="1"/>
        </w:numPr>
        <w:tabs>
          <w:tab w:val="left" w:pos="1361"/>
        </w:tabs>
        <w:spacing w:before="1" w:line="276" w:lineRule="auto"/>
        <w:ind w:left="1361" w:right="166" w:hanging="530"/>
        <w:jc w:val="both"/>
        <w:rPr>
          <w:b/>
          <w:color w:val="0F0F0F"/>
        </w:rPr>
      </w:pPr>
      <w:r>
        <w:rPr>
          <w:color w:val="0F0F0F"/>
          <w:sz w:val="24"/>
        </w:rPr>
        <w:t>The CPD reserves the</w:t>
      </w:r>
      <w:r>
        <w:rPr>
          <w:color w:val="0F0F0F"/>
          <w:spacing w:val="-7"/>
          <w:sz w:val="24"/>
        </w:rPr>
        <w:t xml:space="preserve"> </w:t>
      </w:r>
      <w:r>
        <w:rPr>
          <w:color w:val="0F0F0F"/>
          <w:sz w:val="24"/>
        </w:rPr>
        <w:t>right to assign SROs to a</w:t>
      </w:r>
      <w:r>
        <w:rPr>
          <w:color w:val="0F0F0F"/>
          <w:spacing w:val="-9"/>
          <w:sz w:val="24"/>
        </w:rPr>
        <w:t xml:space="preserve"> </w:t>
      </w:r>
      <w:r>
        <w:rPr>
          <w:color w:val="0F0F0F"/>
          <w:sz w:val="24"/>
        </w:rPr>
        <w:t>police function in</w:t>
      </w:r>
      <w:r>
        <w:rPr>
          <w:color w:val="0F0F0F"/>
          <w:spacing w:val="-6"/>
          <w:sz w:val="24"/>
        </w:rPr>
        <w:t xml:space="preserve"> </w:t>
      </w:r>
      <w:r>
        <w:rPr>
          <w:color w:val="0F0F0F"/>
          <w:sz w:val="24"/>
        </w:rPr>
        <w:t>the event of</w:t>
      </w:r>
      <w:r>
        <w:rPr>
          <w:color w:val="0F0F0F"/>
          <w:spacing w:val="-2"/>
          <w:sz w:val="24"/>
        </w:rPr>
        <w:t xml:space="preserve"> </w:t>
      </w:r>
      <w:r>
        <w:rPr>
          <w:color w:val="0F0F0F"/>
          <w:sz w:val="24"/>
        </w:rPr>
        <w:t>an emergency or situation that dictates a call-up of police personnel as directed in CPD policy and procedures.</w:t>
      </w:r>
    </w:p>
    <w:p w14:paraId="0E57C817" w14:textId="77777777" w:rsidR="00BB5333" w:rsidRPr="00BB5333" w:rsidRDefault="00BB5333" w:rsidP="00BB5333">
      <w:pPr>
        <w:pStyle w:val="ListParagraph"/>
        <w:rPr>
          <w:b/>
          <w:color w:val="0F0F0F"/>
        </w:rPr>
      </w:pPr>
    </w:p>
    <w:p w14:paraId="03CBD2C4" w14:textId="4C410FFE" w:rsidR="00CE7372" w:rsidRDefault="00CE7372" w:rsidP="00BC5B3E">
      <w:pPr>
        <w:pStyle w:val="ListParagraph"/>
        <w:numPr>
          <w:ilvl w:val="0"/>
          <w:numId w:val="1"/>
        </w:numPr>
        <w:tabs>
          <w:tab w:val="left" w:pos="1361"/>
        </w:tabs>
        <w:spacing w:before="1" w:line="276" w:lineRule="auto"/>
        <w:ind w:left="1361" w:right="166" w:hanging="530"/>
        <w:jc w:val="both"/>
        <w:rPr>
          <w:ins w:id="49" w:author="Greg Loeffler" w:date="2024-08-01T13:31:00Z" w16du:dateUtc="2024-08-01T18:31:00Z"/>
          <w:b/>
          <w:color w:val="0F0F0F"/>
          <w:highlight w:val="yellow"/>
        </w:rPr>
      </w:pPr>
      <w:ins w:id="50" w:author="Greg Loeffler" w:date="2024-08-01T13:33:00Z" w16du:dateUtc="2024-08-01T18:33:00Z">
        <w:r>
          <w:rPr>
            <w:b/>
            <w:color w:val="0F0F0F"/>
            <w:highlight w:val="yellow"/>
          </w:rPr>
          <w:t>CPS considers SROs to be sch</w:t>
        </w:r>
      </w:ins>
      <w:ins w:id="51" w:author="Greg Loeffler" w:date="2024-08-01T13:34:00Z" w16du:dateUtc="2024-08-01T18:34:00Z">
        <w:r>
          <w:rPr>
            <w:b/>
            <w:color w:val="0F0F0F"/>
            <w:highlight w:val="yellow"/>
          </w:rPr>
          <w:t>ool officials f</w:t>
        </w:r>
      </w:ins>
      <w:ins w:id="52" w:author="Greg Loeffler" w:date="2024-08-01T13:31:00Z" w16du:dateUtc="2024-08-01T18:31:00Z">
        <w:r>
          <w:rPr>
            <w:b/>
            <w:color w:val="0F0F0F"/>
            <w:highlight w:val="yellow"/>
          </w:rPr>
          <w:t>or the purposes of</w:t>
        </w:r>
      </w:ins>
      <w:ins w:id="53" w:author="Greg Loeffler" w:date="2024-08-01T13:33:00Z" w16du:dateUtc="2024-08-01T18:33:00Z">
        <w:r>
          <w:rPr>
            <w:b/>
            <w:color w:val="0F0F0F"/>
            <w:highlight w:val="yellow"/>
          </w:rPr>
          <w:t xml:space="preserve"> granting access to student</w:t>
        </w:r>
      </w:ins>
      <w:ins w:id="54" w:author="Greg Loeffler" w:date="2024-08-01T13:31:00Z" w16du:dateUtc="2024-08-01T18:31:00Z">
        <w:r>
          <w:rPr>
            <w:b/>
            <w:color w:val="0F0F0F"/>
            <w:highlight w:val="yellow"/>
          </w:rPr>
          <w:t xml:space="preserve"> Per</w:t>
        </w:r>
      </w:ins>
      <w:ins w:id="55" w:author="Greg Loeffler" w:date="2024-08-01T13:32:00Z" w16du:dateUtc="2024-08-01T18:32:00Z">
        <w:r>
          <w:rPr>
            <w:b/>
            <w:color w:val="0F0F0F"/>
            <w:highlight w:val="yellow"/>
          </w:rPr>
          <w:t>sonal</w:t>
        </w:r>
      </w:ins>
      <w:ins w:id="56" w:author="Eric Wade" w:date="2024-08-02T16:19:00Z" w16du:dateUtc="2024-08-02T21:19:00Z">
        <w:r w:rsidR="001C4967">
          <w:rPr>
            <w:b/>
            <w:color w:val="0F0F0F"/>
            <w:highlight w:val="yellow"/>
          </w:rPr>
          <w:t>ly</w:t>
        </w:r>
      </w:ins>
      <w:ins w:id="57" w:author="Greg Loeffler" w:date="2024-08-01T13:32:00Z" w16du:dateUtc="2024-08-01T18:32:00Z">
        <w:r>
          <w:rPr>
            <w:b/>
            <w:color w:val="0F0F0F"/>
            <w:highlight w:val="yellow"/>
          </w:rPr>
          <w:t xml:space="preserve"> Identif</w:t>
        </w:r>
      </w:ins>
      <w:ins w:id="58" w:author="Eric Wade" w:date="2024-08-02T16:19:00Z" w16du:dateUtc="2024-08-02T21:19:00Z">
        <w:r w:rsidR="001C4967">
          <w:rPr>
            <w:b/>
            <w:color w:val="0F0F0F"/>
            <w:highlight w:val="yellow"/>
          </w:rPr>
          <w:t>iable</w:t>
        </w:r>
      </w:ins>
      <w:ins w:id="59" w:author="Greg Loeffler" w:date="2024-08-01T13:32:00Z" w16du:dateUtc="2024-08-01T18:32:00Z">
        <w:del w:id="60" w:author="Eric Wade" w:date="2024-08-02T16:19:00Z" w16du:dateUtc="2024-08-02T21:19:00Z">
          <w:r w:rsidDel="001C4967">
            <w:rPr>
              <w:b/>
              <w:color w:val="0F0F0F"/>
              <w:highlight w:val="yellow"/>
            </w:rPr>
            <w:delText>ying</w:delText>
          </w:r>
        </w:del>
        <w:r>
          <w:rPr>
            <w:b/>
            <w:color w:val="0F0F0F"/>
            <w:highlight w:val="yellow"/>
          </w:rPr>
          <w:t xml:space="preserve"> Information</w:t>
        </w:r>
      </w:ins>
      <w:ins w:id="61" w:author="Greg Loeffler" w:date="2024-08-01T13:34:00Z" w16du:dateUtc="2024-08-01T18:34:00Z">
        <w:r>
          <w:rPr>
            <w:b/>
            <w:color w:val="0F0F0F"/>
            <w:highlight w:val="yellow"/>
          </w:rPr>
          <w:t xml:space="preserve"> (PII)</w:t>
        </w:r>
      </w:ins>
      <w:ins w:id="62" w:author="Greg Loeffler" w:date="2024-08-01T13:32:00Z" w16du:dateUtc="2024-08-01T18:32:00Z">
        <w:r>
          <w:rPr>
            <w:b/>
            <w:color w:val="0F0F0F"/>
            <w:highlight w:val="yellow"/>
          </w:rPr>
          <w:t xml:space="preserve"> defined under the Family Educational Rights and Privacy Act (FERPA)</w:t>
        </w:r>
      </w:ins>
      <w:ins w:id="63" w:author="Greg Loeffler" w:date="2024-08-01T13:33:00Z" w16du:dateUtc="2024-08-01T18:33:00Z">
        <w:r>
          <w:rPr>
            <w:b/>
            <w:color w:val="0F0F0F"/>
            <w:highlight w:val="yellow"/>
          </w:rPr>
          <w:t>.</w:t>
        </w:r>
      </w:ins>
      <w:ins w:id="64" w:author="Greg Loeffler" w:date="2024-08-01T13:34:00Z" w16du:dateUtc="2024-08-01T18:34:00Z">
        <w:r>
          <w:rPr>
            <w:b/>
            <w:color w:val="0F0F0F"/>
            <w:highlight w:val="yellow"/>
          </w:rPr>
          <w:t xml:space="preserve"> </w:t>
        </w:r>
      </w:ins>
      <w:ins w:id="65" w:author="Greg Loeffler" w:date="2024-08-01T13:36:00Z" w16du:dateUtc="2024-08-01T18:36:00Z">
        <w:r>
          <w:rPr>
            <w:b/>
            <w:color w:val="0F0F0F"/>
            <w:highlight w:val="yellow"/>
          </w:rPr>
          <w:t xml:space="preserve">Any student record containing PII to which an SRO is given access will remain under the direct control of CPS. </w:t>
        </w:r>
      </w:ins>
      <w:ins w:id="66" w:author="Greg Loeffler" w:date="2024-08-01T14:09:00Z" w16du:dateUtc="2024-08-01T19:09:00Z">
        <w:r w:rsidR="004C724A">
          <w:rPr>
            <w:b/>
            <w:color w:val="0F0F0F"/>
            <w:highlight w:val="yellow"/>
          </w:rPr>
          <w:t>Access to such</w:t>
        </w:r>
      </w:ins>
      <w:ins w:id="67" w:author="Greg Loeffler" w:date="2024-08-01T13:37:00Z" w16du:dateUtc="2024-08-01T18:37:00Z">
        <w:r>
          <w:rPr>
            <w:b/>
            <w:color w:val="0F0F0F"/>
            <w:highlight w:val="yellow"/>
          </w:rPr>
          <w:t xml:space="preserve"> records may </w:t>
        </w:r>
        <w:r w:rsidRPr="00CE7372">
          <w:rPr>
            <w:b/>
            <w:color w:val="0F0F0F"/>
            <w:highlight w:val="yellow"/>
            <w:u w:val="single"/>
            <w:rPrChange w:id="68" w:author="Greg Loeffler" w:date="2024-08-01T13:37:00Z" w16du:dateUtc="2024-08-01T18:37:00Z">
              <w:rPr>
                <w:b/>
                <w:color w:val="0F0F0F"/>
                <w:highlight w:val="yellow"/>
              </w:rPr>
            </w:rPrChange>
          </w:rPr>
          <w:t>only</w:t>
        </w:r>
        <w:r>
          <w:rPr>
            <w:b/>
            <w:color w:val="0F0F0F"/>
            <w:highlight w:val="yellow"/>
          </w:rPr>
          <w:t xml:space="preserve"> be</w:t>
        </w:r>
      </w:ins>
      <w:ins w:id="69" w:author="Greg Loeffler" w:date="2024-08-01T14:10:00Z" w16du:dateUtc="2024-08-01T19:10:00Z">
        <w:r w:rsidR="004C724A">
          <w:rPr>
            <w:b/>
            <w:color w:val="0F0F0F"/>
            <w:highlight w:val="yellow"/>
          </w:rPr>
          <w:t xml:space="preserve"> granted when it</w:t>
        </w:r>
      </w:ins>
      <w:ins w:id="70" w:author="Greg Loeffler" w:date="2024-08-01T13:37:00Z" w16du:dateUtc="2024-08-01T18:37:00Z">
        <w:r>
          <w:rPr>
            <w:b/>
            <w:color w:val="0F0F0F"/>
            <w:highlight w:val="yellow"/>
          </w:rPr>
          <w:t xml:space="preserve"> </w:t>
        </w:r>
      </w:ins>
      <w:ins w:id="71" w:author="Greg Loeffler" w:date="2024-08-01T14:15:00Z" w16du:dateUtc="2024-08-01T19:15:00Z">
        <w:r w:rsidR="005B2B58">
          <w:rPr>
            <w:b/>
            <w:color w:val="0F0F0F"/>
            <w:highlight w:val="yellow"/>
          </w:rPr>
          <w:t xml:space="preserve">is </w:t>
        </w:r>
      </w:ins>
      <w:ins w:id="72" w:author="Greg Loeffler" w:date="2024-08-01T13:37:00Z" w16du:dateUtc="2024-08-01T18:37:00Z">
        <w:r>
          <w:rPr>
            <w:b/>
            <w:color w:val="0F0F0F"/>
            <w:highlight w:val="yellow"/>
          </w:rPr>
          <w:t xml:space="preserve">to promote school safety and </w:t>
        </w:r>
      </w:ins>
      <w:ins w:id="73" w:author="Greg Loeffler" w:date="2024-08-01T14:10:00Z" w16du:dateUtc="2024-08-01T19:10:00Z">
        <w:r w:rsidR="004C724A">
          <w:rPr>
            <w:b/>
            <w:color w:val="0F0F0F"/>
            <w:highlight w:val="yellow"/>
          </w:rPr>
          <w:t xml:space="preserve">the </w:t>
        </w:r>
      </w:ins>
      <w:ins w:id="74" w:author="Greg Loeffler" w:date="2024-08-01T13:37:00Z" w16du:dateUtc="2024-08-01T18:37:00Z">
        <w:r>
          <w:rPr>
            <w:b/>
            <w:color w:val="0F0F0F"/>
            <w:highlight w:val="yellow"/>
          </w:rPr>
          <w:t xml:space="preserve">physical security of students. </w:t>
        </w:r>
      </w:ins>
      <w:ins w:id="75" w:author="Greg Loeffler" w:date="2024-08-01T13:39:00Z" w16du:dateUtc="2024-08-01T18:39:00Z">
        <w:r>
          <w:rPr>
            <w:b/>
            <w:color w:val="0F0F0F"/>
            <w:highlight w:val="yellow"/>
          </w:rPr>
          <w:t>SROs using records containing PII are subject to the re-disclosure limitations of FERPA</w:t>
        </w:r>
      </w:ins>
      <w:ins w:id="76" w:author="Eric Wade" w:date="2024-08-02T16:20:00Z" w16du:dateUtc="2024-08-02T21:20:00Z">
        <w:r w:rsidR="001C4967">
          <w:rPr>
            <w:b/>
            <w:color w:val="0F0F0F"/>
            <w:highlight w:val="yellow"/>
          </w:rPr>
          <w:t>,</w:t>
        </w:r>
      </w:ins>
      <w:ins w:id="77" w:author="Greg Loeffler" w:date="2024-08-01T13:40:00Z" w16du:dateUtc="2024-08-01T18:40:00Z">
        <w:r>
          <w:rPr>
            <w:b/>
            <w:color w:val="0F0F0F"/>
            <w:highlight w:val="yellow"/>
          </w:rPr>
          <w:t xml:space="preserve"> which hold that records may not be shared with outside parties, including other CPD employees</w:t>
        </w:r>
      </w:ins>
      <w:ins w:id="78" w:author="Greg Loeffler" w:date="2024-08-01T13:41:00Z" w16du:dateUtc="2024-08-01T18:41:00Z">
        <w:r w:rsidR="00D87BCF">
          <w:rPr>
            <w:b/>
            <w:color w:val="0F0F0F"/>
            <w:highlight w:val="yellow"/>
          </w:rPr>
          <w:t xml:space="preserve"> not acting as school officials</w:t>
        </w:r>
      </w:ins>
      <w:ins w:id="79" w:author="Greg Loeffler" w:date="2024-08-01T13:40:00Z" w16du:dateUtc="2024-08-01T18:40:00Z">
        <w:r>
          <w:rPr>
            <w:b/>
            <w:color w:val="0F0F0F"/>
            <w:highlight w:val="yellow"/>
          </w:rPr>
          <w:t>.</w:t>
        </w:r>
      </w:ins>
    </w:p>
    <w:p w14:paraId="298BA373" w14:textId="34BCDBB4" w:rsidR="00BC5B3E" w:rsidRPr="00BC5B3E" w:rsidDel="00D87BCF" w:rsidRDefault="00BB5333" w:rsidP="00BC5B3E">
      <w:pPr>
        <w:pStyle w:val="ListParagraph"/>
        <w:numPr>
          <w:ilvl w:val="0"/>
          <w:numId w:val="1"/>
        </w:numPr>
        <w:tabs>
          <w:tab w:val="left" w:pos="1361"/>
        </w:tabs>
        <w:spacing w:before="1" w:line="276" w:lineRule="auto"/>
        <w:ind w:left="1361" w:right="166" w:hanging="530"/>
        <w:jc w:val="both"/>
        <w:rPr>
          <w:del w:id="80" w:author="Greg Loeffler" w:date="2024-08-01T13:41:00Z" w16du:dateUtc="2024-08-01T18:41:00Z"/>
          <w:b/>
          <w:color w:val="0F0F0F"/>
          <w:highlight w:val="yellow"/>
        </w:rPr>
      </w:pPr>
      <w:del w:id="81" w:author="Greg Loeffler" w:date="2024-08-01T13:41:00Z" w16du:dateUtc="2024-08-01T18:41:00Z">
        <w:r w:rsidRPr="00BC5B3E" w:rsidDel="00D87BCF">
          <w:rPr>
            <w:b/>
            <w:color w:val="0F0F0F"/>
            <w:highlight w:val="yellow"/>
          </w:rPr>
          <w:delText xml:space="preserve">For the purposes of Directory Information, SRO(s) are to be designated as school officials. </w:delText>
        </w:r>
        <w:r w:rsidR="00BC5B3E" w:rsidDel="00D87BCF">
          <w:rPr>
            <w:b/>
            <w:color w:val="0F0F0F"/>
            <w:highlight w:val="yellow"/>
          </w:rPr>
          <w:delText xml:space="preserve">CPS </w:delText>
        </w:r>
        <w:r w:rsidRPr="00BC5B3E" w:rsidDel="00D87BCF">
          <w:rPr>
            <w:b/>
            <w:color w:val="0F0F0F"/>
            <w:highlight w:val="yellow"/>
          </w:rPr>
          <w:delText>understands the confidentiality issues surrounding law enforcement, and the C</w:delText>
        </w:r>
        <w:r w:rsidR="000D4EEF" w:rsidDel="00D87BCF">
          <w:rPr>
            <w:b/>
            <w:color w:val="0F0F0F"/>
            <w:highlight w:val="yellow"/>
          </w:rPr>
          <w:delText>ITY</w:delText>
        </w:r>
        <w:r w:rsidRPr="00BC5B3E" w:rsidDel="00D87BCF">
          <w:rPr>
            <w:b/>
            <w:color w:val="0F0F0F"/>
            <w:highlight w:val="yellow"/>
          </w:rPr>
          <w:delText xml:space="preserve"> understands the confidentiality issues involving public schools. As such, the parties mutually agree to share information as it pertains to the safety, security, and well-being of students</w:delText>
        </w:r>
        <w:r w:rsidR="00BC5B3E" w:rsidRPr="00BC5B3E" w:rsidDel="00D87BCF">
          <w:rPr>
            <w:b/>
            <w:color w:val="0F0F0F"/>
            <w:highlight w:val="yellow"/>
          </w:rPr>
          <w:delText>, staff, and the school campus, as allowed by law, and in compliance with all C</w:delText>
        </w:r>
        <w:r w:rsidR="000D4EEF" w:rsidDel="00D87BCF">
          <w:rPr>
            <w:b/>
            <w:color w:val="0F0F0F"/>
            <w:highlight w:val="yellow"/>
          </w:rPr>
          <w:delText>ITY</w:delText>
        </w:r>
        <w:r w:rsidR="00BC5B3E" w:rsidRPr="00BC5B3E" w:rsidDel="00D87BCF">
          <w:rPr>
            <w:b/>
            <w:color w:val="0F0F0F"/>
            <w:highlight w:val="yellow"/>
          </w:rPr>
          <w:delText xml:space="preserve"> and </w:delText>
        </w:r>
        <w:r w:rsidR="000D4EEF" w:rsidDel="00D87BCF">
          <w:rPr>
            <w:b/>
            <w:color w:val="0F0F0F"/>
            <w:highlight w:val="yellow"/>
          </w:rPr>
          <w:delText>CPS</w:delText>
        </w:r>
        <w:r w:rsidR="00BC5B3E" w:rsidRPr="00BC5B3E" w:rsidDel="00D87BCF">
          <w:rPr>
            <w:b/>
            <w:color w:val="0F0F0F"/>
            <w:highlight w:val="yellow"/>
          </w:rPr>
          <w:delText xml:space="preserve"> policies and procedures. As members of the </w:delText>
        </w:r>
        <w:r w:rsidR="000D4EEF" w:rsidDel="00D87BCF">
          <w:rPr>
            <w:b/>
            <w:color w:val="0F0F0F"/>
            <w:highlight w:val="yellow"/>
          </w:rPr>
          <w:delText>CPS</w:delText>
        </w:r>
        <w:r w:rsidR="00BC5B3E" w:rsidRPr="00BC5B3E" w:rsidDel="00D87BCF">
          <w:rPr>
            <w:b/>
            <w:color w:val="0F0F0F"/>
            <w:highlight w:val="yellow"/>
          </w:rPr>
          <w:delText xml:space="preserve">’ administrative teams, the SRO(s) will be provided access to the directory information contained in the </w:delText>
        </w:r>
        <w:r w:rsidR="000D4EEF" w:rsidDel="00D87BCF">
          <w:rPr>
            <w:b/>
            <w:color w:val="0F0F0F"/>
            <w:highlight w:val="yellow"/>
          </w:rPr>
          <w:delText>CPS</w:delText>
        </w:r>
        <w:r w:rsidR="00BC5B3E" w:rsidRPr="00BC5B3E" w:rsidDel="00D87BCF">
          <w:rPr>
            <w:b/>
            <w:color w:val="0F0F0F"/>
            <w:highlight w:val="yellow"/>
          </w:rPr>
          <w:delText>’ student management software.</w:delText>
        </w:r>
      </w:del>
    </w:p>
    <w:p w14:paraId="6F8C7E1F" w14:textId="77777777" w:rsidR="00BC5B3E" w:rsidRPr="00BC5B3E" w:rsidRDefault="00BC5B3E" w:rsidP="00BC5B3E">
      <w:pPr>
        <w:pStyle w:val="ListParagraph"/>
        <w:rPr>
          <w:b/>
          <w:color w:val="0F0F0F"/>
          <w:highlight w:val="yellow"/>
        </w:rPr>
      </w:pPr>
    </w:p>
    <w:p w14:paraId="3D175F07" w14:textId="42E94C52" w:rsidR="00A42426" w:rsidRDefault="00D87BCF" w:rsidP="00A42426">
      <w:pPr>
        <w:pStyle w:val="ListParagraph"/>
        <w:numPr>
          <w:ilvl w:val="0"/>
          <w:numId w:val="1"/>
        </w:numPr>
        <w:tabs>
          <w:tab w:val="left" w:pos="1361"/>
        </w:tabs>
        <w:spacing w:before="1" w:line="276" w:lineRule="auto"/>
        <w:ind w:left="1361" w:right="166" w:hanging="530"/>
        <w:jc w:val="both"/>
        <w:rPr>
          <w:b/>
          <w:color w:val="0F0F0F"/>
          <w:highlight w:val="yellow"/>
        </w:rPr>
      </w:pPr>
      <w:ins w:id="82" w:author="Greg Loeffler" w:date="2024-08-01T13:50:00Z" w16du:dateUtc="2024-08-01T18:50:00Z">
        <w:r>
          <w:rPr>
            <w:b/>
            <w:color w:val="0F0F0F"/>
            <w:highlight w:val="yellow"/>
          </w:rPr>
          <w:t xml:space="preserve">CPS considers SROs to be school officials </w:t>
        </w:r>
      </w:ins>
      <w:del w:id="83" w:author="Greg Loeffler" w:date="2024-08-01T13:50:00Z" w16du:dateUtc="2024-08-01T18:50:00Z">
        <w:r w:rsidR="00BC5B3E" w:rsidRPr="00BC5B3E" w:rsidDel="00D87BCF">
          <w:rPr>
            <w:b/>
            <w:color w:val="0F0F0F"/>
            <w:highlight w:val="yellow"/>
          </w:rPr>
          <w:delText>F</w:delText>
        </w:r>
      </w:del>
      <w:ins w:id="84" w:author="Greg Loeffler" w:date="2024-08-01T13:50:00Z" w16du:dateUtc="2024-08-01T18:50:00Z">
        <w:r>
          <w:rPr>
            <w:b/>
            <w:color w:val="0F0F0F"/>
            <w:highlight w:val="yellow"/>
          </w:rPr>
          <w:t>f</w:t>
        </w:r>
      </w:ins>
      <w:r w:rsidR="00BC5B3E" w:rsidRPr="00BC5B3E">
        <w:rPr>
          <w:b/>
          <w:color w:val="0F0F0F"/>
          <w:highlight w:val="yellow"/>
        </w:rPr>
        <w:t xml:space="preserve">or the purposes of </w:t>
      </w:r>
      <w:del w:id="85" w:author="Greg Loeffler" w:date="2024-08-01T13:50:00Z" w16du:dateUtc="2024-08-01T18:50:00Z">
        <w:r w:rsidR="000D4EEF" w:rsidDel="00D87BCF">
          <w:rPr>
            <w:b/>
            <w:color w:val="0F0F0F"/>
            <w:highlight w:val="yellow"/>
          </w:rPr>
          <w:delText>CPS</w:delText>
        </w:r>
        <w:r w:rsidR="00BC5B3E" w:rsidRPr="00BC5B3E" w:rsidDel="00D87BCF">
          <w:rPr>
            <w:b/>
            <w:color w:val="0F0F0F"/>
            <w:highlight w:val="yellow"/>
          </w:rPr>
          <w:delText xml:space="preserve"> </w:delText>
        </w:r>
      </w:del>
      <w:ins w:id="86" w:author="Greg Loeffler" w:date="2024-08-01T13:50:00Z" w16du:dateUtc="2024-08-01T18:50:00Z">
        <w:r>
          <w:rPr>
            <w:b/>
            <w:color w:val="0F0F0F"/>
            <w:highlight w:val="yellow"/>
          </w:rPr>
          <w:t>granting access to</w:t>
        </w:r>
        <w:r w:rsidRPr="00BC5B3E">
          <w:rPr>
            <w:b/>
            <w:color w:val="0F0F0F"/>
            <w:highlight w:val="yellow"/>
          </w:rPr>
          <w:t xml:space="preserve"> </w:t>
        </w:r>
      </w:ins>
      <w:r w:rsidR="00BC5B3E" w:rsidRPr="00BC5B3E">
        <w:rPr>
          <w:b/>
          <w:color w:val="0F0F0F"/>
          <w:highlight w:val="yellow"/>
        </w:rPr>
        <w:t>video surveillance</w:t>
      </w:r>
      <w:ins w:id="87" w:author="Greg Loeffler" w:date="2024-08-01T13:51:00Z" w16du:dateUtc="2024-08-01T18:51:00Z">
        <w:r w:rsidR="00724C2A">
          <w:rPr>
            <w:b/>
            <w:color w:val="0F0F0F"/>
            <w:highlight w:val="yellow"/>
          </w:rPr>
          <w:t xml:space="preserve"> systems owned or operated by CPS.</w:t>
        </w:r>
      </w:ins>
      <w:del w:id="88" w:author="Greg Loeffler" w:date="2024-08-01T13:51:00Z" w16du:dateUtc="2024-08-01T18:51:00Z">
        <w:r w:rsidR="00BC5B3E" w:rsidRPr="00BC5B3E" w:rsidDel="00724C2A">
          <w:rPr>
            <w:b/>
            <w:color w:val="0F0F0F"/>
            <w:highlight w:val="yellow"/>
          </w:rPr>
          <w:delText xml:space="preserve">, SRO(s) are </w:delText>
        </w:r>
        <w:r w:rsidR="00BC5B3E" w:rsidRPr="00BC5B3E" w:rsidDel="00724C2A">
          <w:rPr>
            <w:b/>
            <w:color w:val="0F0F0F"/>
            <w:highlight w:val="yellow"/>
          </w:rPr>
          <w:lastRenderedPageBreak/>
          <w:delText>designated as school officials having access to the camera equipment and operations system.</w:delText>
        </w:r>
      </w:del>
      <w:ins w:id="89" w:author="Greg Loeffler" w:date="2024-08-01T13:44:00Z" w16du:dateUtc="2024-08-01T18:44:00Z">
        <w:r>
          <w:rPr>
            <w:b/>
            <w:color w:val="0F0F0F"/>
            <w:highlight w:val="yellow"/>
          </w:rPr>
          <w:t xml:space="preserve"> </w:t>
        </w:r>
      </w:ins>
      <w:ins w:id="90" w:author="Greg Loeffler" w:date="2024-08-01T13:45:00Z" w16du:dateUtc="2024-08-01T18:45:00Z">
        <w:r>
          <w:rPr>
            <w:b/>
            <w:color w:val="0F0F0F"/>
            <w:highlight w:val="yellow"/>
          </w:rPr>
          <w:t xml:space="preserve">To the extent CPS operates such a system, </w:t>
        </w:r>
        <w:del w:id="91" w:author="Eric Wade" w:date="2024-08-02T16:21:00Z" w16du:dateUtc="2024-08-02T21:21:00Z">
          <w:r w:rsidDel="001C4967">
            <w:rPr>
              <w:b/>
              <w:color w:val="0F0F0F"/>
              <w:highlight w:val="yellow"/>
            </w:rPr>
            <w:delText>it</w:delText>
          </w:r>
        </w:del>
      </w:ins>
      <w:ins w:id="92" w:author="Eric Wade" w:date="2024-08-02T16:21:00Z" w16du:dateUtc="2024-08-02T21:21:00Z">
        <w:r w:rsidR="001C4967">
          <w:rPr>
            <w:b/>
            <w:color w:val="0F0F0F"/>
            <w:highlight w:val="yellow"/>
          </w:rPr>
          <w:t>the system</w:t>
        </w:r>
      </w:ins>
      <w:ins w:id="93" w:author="Greg Loeffler" w:date="2024-08-01T13:45:00Z" w16du:dateUtc="2024-08-01T18:45:00Z">
        <w:r>
          <w:rPr>
            <w:b/>
            <w:color w:val="0F0F0F"/>
            <w:highlight w:val="yellow"/>
          </w:rPr>
          <w:t xml:space="preserve"> will remain </w:t>
        </w:r>
        <w:del w:id="94" w:author="Eric Wade" w:date="2024-08-02T16:21:00Z" w16du:dateUtc="2024-08-02T21:21:00Z">
          <w:r w:rsidDel="001C4967">
            <w:rPr>
              <w:b/>
              <w:color w:val="0F0F0F"/>
              <w:highlight w:val="yellow"/>
            </w:rPr>
            <w:delText>in</w:delText>
          </w:r>
        </w:del>
      </w:ins>
      <w:ins w:id="95" w:author="Eric Wade" w:date="2024-08-02T16:21:00Z" w16du:dateUtc="2024-08-02T21:21:00Z">
        <w:r w:rsidR="001C4967">
          <w:rPr>
            <w:b/>
            <w:color w:val="0F0F0F"/>
            <w:highlight w:val="yellow"/>
          </w:rPr>
          <w:t>under</w:t>
        </w:r>
      </w:ins>
      <w:ins w:id="96" w:author="Greg Loeffler" w:date="2024-08-01T13:45:00Z" w16du:dateUtc="2024-08-01T18:45:00Z">
        <w:r>
          <w:rPr>
            <w:b/>
            <w:color w:val="0F0F0F"/>
            <w:highlight w:val="yellow"/>
          </w:rPr>
          <w:t xml:space="preserve"> direct control of the distric</w:t>
        </w:r>
      </w:ins>
      <w:ins w:id="97" w:author="Greg Loeffler" w:date="2024-08-01T14:00:00Z" w16du:dateUtc="2024-08-01T19:00:00Z">
        <w:r w:rsidR="00724C2A">
          <w:rPr>
            <w:b/>
            <w:color w:val="0F0F0F"/>
            <w:highlight w:val="yellow"/>
          </w:rPr>
          <w:t>t</w:t>
        </w:r>
      </w:ins>
      <w:ins w:id="98" w:author="Greg Loeffler" w:date="2024-08-01T13:45:00Z" w16du:dateUtc="2024-08-01T18:45:00Z">
        <w:r>
          <w:rPr>
            <w:b/>
            <w:color w:val="0F0F0F"/>
            <w:highlight w:val="yellow"/>
          </w:rPr>
          <w:t xml:space="preserve">. </w:t>
        </w:r>
      </w:ins>
      <w:ins w:id="99" w:author="Greg Loeffler" w:date="2024-08-01T13:46:00Z" w16du:dateUtc="2024-08-01T18:46:00Z">
        <w:r>
          <w:rPr>
            <w:b/>
            <w:color w:val="0F0F0F"/>
            <w:highlight w:val="yellow"/>
          </w:rPr>
          <w:t xml:space="preserve">Access to the system, and the records it maintains, may only be granted </w:t>
        </w:r>
      </w:ins>
      <w:ins w:id="100" w:author="Greg Loeffler" w:date="2024-08-01T13:47:00Z" w16du:dateUtc="2024-08-01T18:47:00Z">
        <w:r>
          <w:rPr>
            <w:b/>
            <w:color w:val="0F0F0F"/>
            <w:highlight w:val="yellow"/>
          </w:rPr>
          <w:t xml:space="preserve">to promote school safety and </w:t>
        </w:r>
      </w:ins>
      <w:ins w:id="101" w:author="Greg Loeffler" w:date="2024-08-01T14:11:00Z" w16du:dateUtc="2024-08-01T19:11:00Z">
        <w:r w:rsidR="005B2B58">
          <w:rPr>
            <w:b/>
            <w:color w:val="0F0F0F"/>
            <w:highlight w:val="yellow"/>
          </w:rPr>
          <w:t xml:space="preserve">the </w:t>
        </w:r>
      </w:ins>
      <w:ins w:id="102" w:author="Greg Loeffler" w:date="2024-08-01T13:47:00Z" w16du:dateUtc="2024-08-01T18:47:00Z">
        <w:r>
          <w:rPr>
            <w:b/>
            <w:color w:val="0F0F0F"/>
            <w:highlight w:val="yellow"/>
          </w:rPr>
          <w:t xml:space="preserve">physical security of students. </w:t>
        </w:r>
      </w:ins>
      <w:ins w:id="103" w:author="Greg Loeffler" w:date="2024-08-01T13:50:00Z" w16du:dateUtc="2024-08-01T18:50:00Z">
        <w:r>
          <w:rPr>
            <w:b/>
            <w:color w:val="0F0F0F"/>
            <w:highlight w:val="yellow"/>
          </w:rPr>
          <w:t>S</w:t>
        </w:r>
      </w:ins>
      <w:ins w:id="104" w:author="Greg Loeffler" w:date="2024-08-01T13:47:00Z" w16du:dateUtc="2024-08-01T18:47:00Z">
        <w:r>
          <w:rPr>
            <w:b/>
            <w:color w:val="0F0F0F"/>
            <w:highlight w:val="yellow"/>
          </w:rPr>
          <w:t>RO</w:t>
        </w:r>
      </w:ins>
      <w:ins w:id="105" w:author="Greg Loeffler" w:date="2024-08-01T13:50:00Z" w16du:dateUtc="2024-08-01T18:50:00Z">
        <w:r>
          <w:rPr>
            <w:b/>
            <w:color w:val="0F0F0F"/>
            <w:highlight w:val="yellow"/>
          </w:rPr>
          <w:t>s</w:t>
        </w:r>
      </w:ins>
      <w:ins w:id="106" w:author="Greg Loeffler" w:date="2024-08-01T13:47:00Z" w16du:dateUtc="2024-08-01T18:47:00Z">
        <w:r>
          <w:rPr>
            <w:b/>
            <w:color w:val="0F0F0F"/>
            <w:highlight w:val="yellow"/>
          </w:rPr>
          <w:t xml:space="preserve"> with access to the system </w:t>
        </w:r>
      </w:ins>
      <w:ins w:id="107" w:author="Greg Loeffler" w:date="2024-08-01T13:50:00Z" w16du:dateUtc="2024-08-01T18:50:00Z">
        <w:r>
          <w:rPr>
            <w:b/>
            <w:color w:val="0F0F0F"/>
            <w:highlight w:val="yellow"/>
          </w:rPr>
          <w:t>are</w:t>
        </w:r>
      </w:ins>
      <w:ins w:id="108" w:author="Greg Loeffler" w:date="2024-08-01T13:47:00Z" w16du:dateUtc="2024-08-01T18:47:00Z">
        <w:r>
          <w:rPr>
            <w:b/>
            <w:color w:val="0F0F0F"/>
            <w:highlight w:val="yellow"/>
          </w:rPr>
          <w:t xml:space="preserve"> subject to the re-disclosure limitations of FERPA</w:t>
        </w:r>
      </w:ins>
      <w:ins w:id="109" w:author="Eric Wade" w:date="2024-08-02T16:21:00Z" w16du:dateUtc="2024-08-02T21:21:00Z">
        <w:r w:rsidR="001C4967">
          <w:rPr>
            <w:b/>
            <w:color w:val="0F0F0F"/>
            <w:highlight w:val="yellow"/>
          </w:rPr>
          <w:t>,</w:t>
        </w:r>
      </w:ins>
      <w:ins w:id="110" w:author="Greg Loeffler" w:date="2024-08-01T13:47:00Z" w16du:dateUtc="2024-08-01T18:47:00Z">
        <w:r>
          <w:rPr>
            <w:b/>
            <w:color w:val="0F0F0F"/>
            <w:highlight w:val="yellow"/>
          </w:rPr>
          <w:t xml:space="preserve"> which </w:t>
        </w:r>
        <w:proofErr w:type="gramStart"/>
        <w:r>
          <w:rPr>
            <w:b/>
            <w:color w:val="0F0F0F"/>
            <w:highlight w:val="yellow"/>
          </w:rPr>
          <w:t>hold</w:t>
        </w:r>
        <w:proofErr w:type="gramEnd"/>
        <w:r>
          <w:rPr>
            <w:b/>
            <w:color w:val="0F0F0F"/>
            <w:highlight w:val="yellow"/>
          </w:rPr>
          <w:t xml:space="preserve"> that records</w:t>
        </w:r>
      </w:ins>
      <w:ins w:id="111" w:author="Greg Loeffler" w:date="2024-08-01T14:11:00Z" w16du:dateUtc="2024-08-01T19:11:00Z">
        <w:r w:rsidR="005B2B58">
          <w:rPr>
            <w:b/>
            <w:color w:val="0F0F0F"/>
            <w:highlight w:val="yellow"/>
          </w:rPr>
          <w:t>, including videos and photos of students,</w:t>
        </w:r>
      </w:ins>
      <w:ins w:id="112" w:author="Greg Loeffler" w:date="2024-08-01T13:47:00Z" w16du:dateUtc="2024-08-01T18:47:00Z">
        <w:r>
          <w:rPr>
            <w:b/>
            <w:color w:val="0F0F0F"/>
            <w:highlight w:val="yellow"/>
          </w:rPr>
          <w:t xml:space="preserve"> may not be shared with outside parties, including other CPD employees not acting as school officials.</w:t>
        </w:r>
      </w:ins>
    </w:p>
    <w:p w14:paraId="44A56017" w14:textId="77777777" w:rsidR="00A42426" w:rsidRPr="00A42426" w:rsidRDefault="00A42426" w:rsidP="00A42426">
      <w:pPr>
        <w:pStyle w:val="ListParagraph"/>
        <w:rPr>
          <w:b/>
          <w:color w:val="0F0F0F"/>
          <w:highlight w:val="yellow"/>
        </w:rPr>
      </w:pPr>
    </w:p>
    <w:p w14:paraId="2D36EE09" w14:textId="6C3BF42A" w:rsidR="00D87BCF" w:rsidRDefault="00A42426" w:rsidP="00A42426">
      <w:pPr>
        <w:pStyle w:val="ListParagraph"/>
        <w:numPr>
          <w:ilvl w:val="0"/>
          <w:numId w:val="1"/>
        </w:numPr>
        <w:tabs>
          <w:tab w:val="left" w:pos="1361"/>
        </w:tabs>
        <w:spacing w:before="1" w:line="276" w:lineRule="auto"/>
        <w:ind w:left="1361" w:right="166" w:hanging="530"/>
        <w:jc w:val="both"/>
        <w:rPr>
          <w:ins w:id="113" w:author="Greg Loeffler" w:date="2024-08-01T13:49:00Z" w16du:dateUtc="2024-08-01T18:49:00Z"/>
          <w:b/>
          <w:color w:val="0F0F0F"/>
          <w:highlight w:val="yellow"/>
        </w:rPr>
      </w:pPr>
      <w:del w:id="114" w:author="Eric Wade" w:date="2024-08-02T16:21:00Z" w16du:dateUtc="2024-08-02T21:21:00Z">
        <w:r w:rsidDel="001C4967">
          <w:rPr>
            <w:b/>
            <w:color w:val="0F0F0F"/>
            <w:highlight w:val="yellow"/>
          </w:rPr>
          <w:delText>Clinton Public Schools</w:delText>
        </w:r>
      </w:del>
      <w:ins w:id="115" w:author="Eric Wade" w:date="2024-08-02T16:21:00Z" w16du:dateUtc="2024-08-02T21:21:00Z">
        <w:r w:rsidR="001C4967">
          <w:rPr>
            <w:b/>
            <w:color w:val="0F0F0F"/>
            <w:highlight w:val="yellow"/>
          </w:rPr>
          <w:t>CPS</w:t>
        </w:r>
      </w:ins>
      <w:r>
        <w:rPr>
          <w:b/>
          <w:color w:val="0F0F0F"/>
          <w:highlight w:val="yellow"/>
        </w:rPr>
        <w:t xml:space="preserve"> shall provide SRO(s) with reasonable opportunities to address students, teachers, school administrators, and parents about SRO program goals and objectives. </w:t>
      </w:r>
      <w:ins w:id="116" w:author="Greg Loeffler" w:date="2024-08-01T13:55:00Z" w16du:dateUtc="2024-08-01T18:55:00Z">
        <w:r w:rsidR="00724C2A">
          <w:rPr>
            <w:b/>
            <w:color w:val="0F0F0F"/>
            <w:highlight w:val="yellow"/>
          </w:rPr>
          <w:t>The time, place and manner of the opportunities are in CPS</w:t>
        </w:r>
      </w:ins>
      <w:ins w:id="117" w:author="Greg Loeffler" w:date="2024-08-01T13:56:00Z" w16du:dateUtc="2024-08-01T18:56:00Z">
        <w:r w:rsidR="00724C2A">
          <w:rPr>
            <w:b/>
            <w:color w:val="0F0F0F"/>
            <w:highlight w:val="yellow"/>
          </w:rPr>
          <w:t>’s sole discretion.</w:t>
        </w:r>
      </w:ins>
    </w:p>
    <w:p w14:paraId="2F5689B7" w14:textId="77777777" w:rsidR="00D87BCF" w:rsidRPr="00D87BCF" w:rsidRDefault="00D87BCF">
      <w:pPr>
        <w:pStyle w:val="ListParagraph"/>
        <w:rPr>
          <w:ins w:id="118" w:author="Greg Loeffler" w:date="2024-08-01T13:49:00Z" w16du:dateUtc="2024-08-01T18:49:00Z"/>
          <w:b/>
          <w:color w:val="0F0F0F"/>
          <w:highlight w:val="yellow"/>
          <w:rPrChange w:id="119" w:author="Greg Loeffler" w:date="2024-08-01T13:49:00Z" w16du:dateUtc="2024-08-01T18:49:00Z">
            <w:rPr>
              <w:ins w:id="120" w:author="Greg Loeffler" w:date="2024-08-01T13:49:00Z" w16du:dateUtc="2024-08-01T18:49:00Z"/>
              <w:highlight w:val="yellow"/>
            </w:rPr>
          </w:rPrChange>
        </w:rPr>
        <w:pPrChange w:id="121" w:author="Greg Loeffler" w:date="2024-08-01T13:49:00Z" w16du:dateUtc="2024-08-01T18:49:00Z">
          <w:pPr>
            <w:pStyle w:val="ListParagraph"/>
            <w:numPr>
              <w:numId w:val="1"/>
            </w:numPr>
            <w:tabs>
              <w:tab w:val="left" w:pos="1361"/>
            </w:tabs>
            <w:spacing w:before="1" w:line="276" w:lineRule="auto"/>
            <w:ind w:left="1361" w:right="166" w:hanging="530"/>
            <w:jc w:val="right"/>
          </w:pPr>
        </w:pPrChange>
      </w:pPr>
    </w:p>
    <w:p w14:paraId="052D3E88" w14:textId="249A0FE9" w:rsidR="005B2B58" w:rsidRDefault="00A42426" w:rsidP="00A42426">
      <w:pPr>
        <w:pStyle w:val="ListParagraph"/>
        <w:numPr>
          <w:ilvl w:val="0"/>
          <w:numId w:val="1"/>
        </w:numPr>
        <w:tabs>
          <w:tab w:val="left" w:pos="1361"/>
        </w:tabs>
        <w:spacing w:before="1" w:line="276" w:lineRule="auto"/>
        <w:ind w:left="1361" w:right="166" w:hanging="530"/>
        <w:jc w:val="both"/>
        <w:rPr>
          <w:b/>
          <w:color w:val="0F0F0F"/>
          <w:highlight w:val="yellow"/>
        </w:rPr>
      </w:pPr>
      <w:del w:id="122" w:author="Greg Loeffler" w:date="2024-08-01T13:56:00Z" w16du:dateUtc="2024-08-01T18:56:00Z">
        <w:r w:rsidDel="00724C2A">
          <w:rPr>
            <w:b/>
            <w:color w:val="0F0F0F"/>
            <w:highlight w:val="yellow"/>
          </w:rPr>
          <w:delText xml:space="preserve">District </w:delText>
        </w:r>
      </w:del>
      <w:ins w:id="123" w:author="Greg Loeffler" w:date="2024-08-01T13:56:00Z" w16du:dateUtc="2024-08-01T18:56:00Z">
        <w:r w:rsidR="00724C2A">
          <w:rPr>
            <w:b/>
            <w:color w:val="0F0F0F"/>
            <w:highlight w:val="yellow"/>
          </w:rPr>
          <w:t xml:space="preserve">CPS </w:t>
        </w:r>
      </w:ins>
      <w:r>
        <w:rPr>
          <w:b/>
          <w:color w:val="0F0F0F"/>
          <w:highlight w:val="yellow"/>
        </w:rPr>
        <w:t xml:space="preserve">administrators shall </w:t>
      </w:r>
      <w:del w:id="124" w:author="Greg Loeffler" w:date="2024-08-01T13:49:00Z" w16du:dateUtc="2024-08-01T18:49:00Z">
        <w:r w:rsidDel="00D87BCF">
          <w:rPr>
            <w:b/>
            <w:color w:val="0F0F0F"/>
            <w:highlight w:val="yellow"/>
          </w:rPr>
          <w:delText xml:space="preserve">also </w:delText>
        </w:r>
      </w:del>
      <w:r>
        <w:rPr>
          <w:b/>
          <w:color w:val="0F0F0F"/>
          <w:highlight w:val="yellow"/>
        </w:rPr>
        <w:t xml:space="preserve">seek input from the SRO(s) regarding criminal justice problems relating to students and site security issues for </w:t>
      </w:r>
      <w:del w:id="125" w:author="Eric Wade" w:date="2024-08-02T16:22:00Z" w16du:dateUtc="2024-08-02T21:22:00Z">
        <w:r w:rsidDel="001C4967">
          <w:rPr>
            <w:b/>
            <w:color w:val="0F0F0F"/>
            <w:highlight w:val="yellow"/>
          </w:rPr>
          <w:delText>the District</w:delText>
        </w:r>
      </w:del>
      <w:ins w:id="126" w:author="Eric Wade" w:date="2024-08-02T16:22:00Z" w16du:dateUtc="2024-08-02T21:22:00Z">
        <w:r w:rsidR="001C4967">
          <w:rPr>
            <w:b/>
            <w:color w:val="0F0F0F"/>
            <w:highlight w:val="yellow"/>
          </w:rPr>
          <w:t>CPS</w:t>
        </w:r>
      </w:ins>
      <w:r>
        <w:rPr>
          <w:b/>
          <w:color w:val="0F0F0F"/>
          <w:highlight w:val="yellow"/>
        </w:rPr>
        <w:t>.</w:t>
      </w:r>
    </w:p>
    <w:p w14:paraId="3574624E" w14:textId="3E7A83EE" w:rsidR="00A42426" w:rsidRPr="006D0CB8" w:rsidDel="005B2B58" w:rsidRDefault="00A42426" w:rsidP="006D0CB8">
      <w:pPr>
        <w:tabs>
          <w:tab w:val="left" w:pos="1361"/>
        </w:tabs>
        <w:spacing w:before="1" w:line="276" w:lineRule="auto"/>
        <w:ind w:right="166"/>
        <w:rPr>
          <w:del w:id="127" w:author="Greg Loeffler" w:date="2024-08-01T14:14:00Z" w16du:dateUtc="2024-08-01T19:14:00Z"/>
          <w:b/>
          <w:color w:val="0F0F0F"/>
          <w:highlight w:val="yellow"/>
        </w:rPr>
      </w:pPr>
    </w:p>
    <w:p w14:paraId="4CEC0E72" w14:textId="46B1990B" w:rsidR="00A42426" w:rsidRPr="00A42426" w:rsidDel="005B2B58" w:rsidRDefault="00A42426" w:rsidP="00A42426">
      <w:pPr>
        <w:pStyle w:val="ListParagraph"/>
        <w:rPr>
          <w:del w:id="128" w:author="Greg Loeffler" w:date="2024-08-01T14:15:00Z" w16du:dateUtc="2024-08-01T19:15:00Z"/>
          <w:b/>
          <w:color w:val="0F0F0F"/>
          <w:highlight w:val="yellow"/>
        </w:rPr>
      </w:pPr>
    </w:p>
    <w:p w14:paraId="3AEC07CE" w14:textId="297F26AB" w:rsidR="00A42426" w:rsidDel="00974461" w:rsidRDefault="00A42426" w:rsidP="006D0CB8">
      <w:pPr>
        <w:pStyle w:val="ListParagraph"/>
        <w:numPr>
          <w:ilvl w:val="0"/>
          <w:numId w:val="1"/>
        </w:numPr>
        <w:tabs>
          <w:tab w:val="left" w:pos="1361"/>
        </w:tabs>
        <w:spacing w:before="1" w:line="276" w:lineRule="auto"/>
        <w:ind w:left="1361" w:right="166" w:hanging="530"/>
        <w:jc w:val="both"/>
        <w:rPr>
          <w:del w:id="129" w:author="Greg Loeffler" w:date="2024-08-01T13:22:00Z" w16du:dateUtc="2024-08-01T18:22:00Z"/>
          <w:b/>
          <w:color w:val="0F0F0F"/>
          <w:highlight w:val="yellow"/>
        </w:rPr>
      </w:pPr>
      <w:r w:rsidRPr="00974461">
        <w:rPr>
          <w:b/>
          <w:color w:val="0F0F0F"/>
          <w:highlight w:val="yellow"/>
        </w:rPr>
        <w:t xml:space="preserve"> </w:t>
      </w:r>
      <w:r w:rsidR="00BC5B3E" w:rsidRPr="00974461">
        <w:rPr>
          <w:b/>
          <w:color w:val="0F0F0F"/>
          <w:highlight w:val="yellow"/>
        </w:rPr>
        <w:t xml:space="preserve"> </w:t>
      </w:r>
      <w:del w:id="130" w:author="Greg Loeffler" w:date="2024-08-01T13:22:00Z" w16du:dateUtc="2024-08-01T18:22:00Z">
        <w:r w:rsidR="006D0CB8" w:rsidDel="00974461">
          <w:rPr>
            <w:b/>
            <w:color w:val="0F0F0F"/>
            <w:highlight w:val="yellow"/>
          </w:rPr>
          <w:delText xml:space="preserve">Clinton Public Schools shall notify the SRO(s) of </w:delText>
        </w:r>
      </w:del>
      <w:del w:id="131" w:author="Greg Loeffler" w:date="2024-08-01T13:21:00Z" w16du:dateUtc="2024-08-01T18:21:00Z">
        <w:r w:rsidR="006D0CB8" w:rsidDel="00974461">
          <w:rPr>
            <w:b/>
            <w:color w:val="0F0F0F"/>
            <w:highlight w:val="yellow"/>
          </w:rPr>
          <w:delText xml:space="preserve">potential </w:delText>
        </w:r>
      </w:del>
      <w:del w:id="132" w:author="Greg Loeffler" w:date="2024-08-01T13:22:00Z" w16du:dateUtc="2024-08-01T18:22:00Z">
        <w:r w:rsidR="006D0CB8" w:rsidDel="00974461">
          <w:rPr>
            <w:b/>
            <w:color w:val="0F0F0F"/>
            <w:highlight w:val="yellow"/>
          </w:rPr>
          <w:delText>school safety issues including, but not limited to, agitated parents/guardians coming to school campuses, violent outbursts/incidents from students to District employees, or sexual allegations made against District employees and/or students.</w:delText>
        </w:r>
      </w:del>
    </w:p>
    <w:p w14:paraId="75252FCE" w14:textId="77777777" w:rsidR="006D0CB8" w:rsidRPr="00974461" w:rsidRDefault="006D0CB8">
      <w:pPr>
        <w:pStyle w:val="ListParagraph"/>
        <w:tabs>
          <w:tab w:val="left" w:pos="1361"/>
        </w:tabs>
        <w:spacing w:before="1" w:line="276" w:lineRule="auto"/>
        <w:ind w:left="1361" w:right="166" w:firstLine="0"/>
        <w:jc w:val="right"/>
        <w:rPr>
          <w:b/>
          <w:color w:val="0F0F0F"/>
          <w:highlight w:val="yellow"/>
        </w:rPr>
        <w:pPrChange w:id="133" w:author="Greg Loeffler" w:date="2024-08-01T13:22:00Z" w16du:dateUtc="2024-08-01T18:22:00Z">
          <w:pPr>
            <w:pStyle w:val="ListParagraph"/>
          </w:pPr>
        </w:pPrChange>
      </w:pPr>
    </w:p>
    <w:p w14:paraId="3F67333B" w14:textId="425E7927" w:rsidR="006D0CB8" w:rsidRDefault="006D0CB8" w:rsidP="00A42426">
      <w:pPr>
        <w:pStyle w:val="ListParagraph"/>
        <w:numPr>
          <w:ilvl w:val="0"/>
          <w:numId w:val="1"/>
        </w:numPr>
        <w:tabs>
          <w:tab w:val="left" w:pos="1361"/>
        </w:tabs>
        <w:spacing w:before="1" w:line="276" w:lineRule="auto"/>
        <w:ind w:left="1361" w:right="166" w:hanging="530"/>
        <w:jc w:val="both"/>
        <w:rPr>
          <w:b/>
          <w:color w:val="0F0F0F"/>
          <w:highlight w:val="yellow"/>
        </w:rPr>
      </w:pPr>
      <w:r>
        <w:rPr>
          <w:b/>
          <w:color w:val="0F0F0F"/>
          <w:highlight w:val="yellow"/>
        </w:rPr>
        <w:t>Clinton Public Schools shall notify the SRO(s) of the specific individuals who are not allowed on school property</w:t>
      </w:r>
      <w:ins w:id="134" w:author="Greg Loeffler" w:date="2024-08-01T13:21:00Z" w16du:dateUtc="2024-08-01T18:21:00Z">
        <w:r w:rsidR="00974461">
          <w:rPr>
            <w:b/>
            <w:color w:val="0F0F0F"/>
            <w:highlight w:val="yellow"/>
          </w:rPr>
          <w:t>.</w:t>
        </w:r>
      </w:ins>
      <w:del w:id="135" w:author="Greg Loeffler" w:date="2024-08-01T13:21:00Z" w16du:dateUtc="2024-08-01T18:21:00Z">
        <w:r w:rsidDel="00974461">
          <w:rPr>
            <w:b/>
            <w:color w:val="0F0F0F"/>
            <w:highlight w:val="yellow"/>
          </w:rPr>
          <w:delText xml:space="preserve"> and any anticipated parental problems resulting from disciplinary action taken against a student</w:delText>
        </w:r>
      </w:del>
      <w:r>
        <w:rPr>
          <w:b/>
          <w:color w:val="0F0F0F"/>
          <w:highlight w:val="yellow"/>
        </w:rPr>
        <w:t xml:space="preserve">. </w:t>
      </w:r>
    </w:p>
    <w:p w14:paraId="401A95EF" w14:textId="77777777" w:rsidR="00A42426" w:rsidRDefault="00A42426" w:rsidP="00A42426">
      <w:pPr>
        <w:tabs>
          <w:tab w:val="left" w:pos="1361"/>
        </w:tabs>
        <w:spacing w:before="1" w:line="276" w:lineRule="auto"/>
        <w:ind w:right="166"/>
        <w:jc w:val="both"/>
        <w:rPr>
          <w:b/>
          <w:color w:val="0F0F0F"/>
          <w:highlight w:val="yellow"/>
        </w:rPr>
      </w:pPr>
    </w:p>
    <w:p w14:paraId="548E4ED3" w14:textId="77777777" w:rsidR="00A42426" w:rsidRDefault="00A42426" w:rsidP="00A42426">
      <w:pPr>
        <w:tabs>
          <w:tab w:val="left" w:pos="1361"/>
        </w:tabs>
        <w:spacing w:before="1" w:line="276" w:lineRule="auto"/>
        <w:ind w:right="166"/>
        <w:jc w:val="both"/>
        <w:rPr>
          <w:b/>
          <w:color w:val="0F0F0F"/>
          <w:highlight w:val="yellow"/>
        </w:rPr>
      </w:pPr>
    </w:p>
    <w:p w14:paraId="782736F0" w14:textId="7AB65D16" w:rsidR="00A42426" w:rsidRPr="00A42426" w:rsidRDefault="00A42426" w:rsidP="00A42426">
      <w:pPr>
        <w:tabs>
          <w:tab w:val="left" w:pos="1361"/>
        </w:tabs>
        <w:spacing w:before="1" w:line="276" w:lineRule="auto"/>
        <w:ind w:right="166"/>
        <w:jc w:val="both"/>
        <w:rPr>
          <w:b/>
          <w:color w:val="0F0F0F"/>
          <w:highlight w:val="yellow"/>
        </w:rPr>
        <w:sectPr w:rsidR="00A42426" w:rsidRPr="00A42426" w:rsidSect="008D19DB">
          <w:footerReference w:type="default" r:id="rId16"/>
          <w:pgSz w:w="12240" w:h="15840"/>
          <w:pgMar w:top="1240" w:right="960" w:bottom="1260" w:left="1040" w:header="0" w:footer="1078" w:gutter="0"/>
          <w:cols w:space="720"/>
        </w:sectPr>
      </w:pPr>
    </w:p>
    <w:p w14:paraId="782736F1" w14:textId="6BACCCA3" w:rsidR="00A072D2" w:rsidRDefault="00EC4C3D">
      <w:pPr>
        <w:pStyle w:val="Heading1"/>
        <w:spacing w:before="79"/>
        <w:ind w:left="2635" w:right="2125"/>
        <w:jc w:val="center"/>
      </w:pPr>
      <w:r>
        <w:rPr>
          <w:color w:val="0F0F0F"/>
        </w:rPr>
        <w:lastRenderedPageBreak/>
        <w:t>Attachment</w:t>
      </w:r>
      <w:r>
        <w:rPr>
          <w:color w:val="0F0F0F"/>
          <w:spacing w:val="-4"/>
        </w:rPr>
        <w:t xml:space="preserve"> </w:t>
      </w:r>
      <w:r>
        <w:rPr>
          <w:color w:val="0F0F0F"/>
          <w:spacing w:val="-10"/>
        </w:rPr>
        <w:t>B</w:t>
      </w:r>
    </w:p>
    <w:p w14:paraId="782736F2" w14:textId="77777777" w:rsidR="00A072D2" w:rsidRDefault="00EC4C3D">
      <w:pPr>
        <w:spacing w:before="36"/>
        <w:ind w:left="2641" w:right="2125"/>
        <w:jc w:val="center"/>
        <w:rPr>
          <w:b/>
          <w:sz w:val="24"/>
        </w:rPr>
      </w:pPr>
      <w:r>
        <w:rPr>
          <w:b/>
          <w:color w:val="0F0F0F"/>
          <w:sz w:val="24"/>
        </w:rPr>
        <w:t>School</w:t>
      </w:r>
      <w:r>
        <w:rPr>
          <w:b/>
          <w:color w:val="0F0F0F"/>
          <w:spacing w:val="-12"/>
          <w:sz w:val="24"/>
        </w:rPr>
        <w:t xml:space="preserve"> </w:t>
      </w:r>
      <w:r>
        <w:rPr>
          <w:b/>
          <w:color w:val="0F0F0F"/>
          <w:sz w:val="24"/>
        </w:rPr>
        <w:t>Resource Officers</w:t>
      </w:r>
      <w:r>
        <w:rPr>
          <w:b/>
          <w:color w:val="0F0F0F"/>
          <w:spacing w:val="-4"/>
          <w:sz w:val="24"/>
        </w:rPr>
        <w:t xml:space="preserve"> </w:t>
      </w:r>
      <w:r>
        <w:rPr>
          <w:b/>
          <w:color w:val="0F0F0F"/>
          <w:sz w:val="24"/>
        </w:rPr>
        <w:t>and</w:t>
      </w:r>
      <w:r>
        <w:rPr>
          <w:b/>
          <w:color w:val="0F0F0F"/>
          <w:spacing w:val="-16"/>
          <w:sz w:val="24"/>
        </w:rPr>
        <w:t xml:space="preserve"> </w:t>
      </w:r>
      <w:r>
        <w:rPr>
          <w:b/>
          <w:color w:val="0F0F0F"/>
          <w:sz w:val="24"/>
        </w:rPr>
        <w:t>School</w:t>
      </w:r>
      <w:r>
        <w:rPr>
          <w:b/>
          <w:color w:val="0F0F0F"/>
          <w:spacing w:val="-9"/>
          <w:sz w:val="24"/>
        </w:rPr>
        <w:t xml:space="preserve"> </w:t>
      </w:r>
      <w:r>
        <w:rPr>
          <w:b/>
          <w:color w:val="0F0F0F"/>
          <w:spacing w:val="-2"/>
          <w:sz w:val="24"/>
        </w:rPr>
        <w:t>Discipline</w:t>
      </w:r>
    </w:p>
    <w:p w14:paraId="782736F3" w14:textId="77777777" w:rsidR="00A072D2" w:rsidRDefault="00A072D2">
      <w:pPr>
        <w:pStyle w:val="BodyText"/>
        <w:spacing w:before="2"/>
        <w:rPr>
          <w:b/>
          <w:sz w:val="31"/>
        </w:rPr>
      </w:pPr>
    </w:p>
    <w:p w14:paraId="782736F4" w14:textId="77777777" w:rsidR="00A072D2" w:rsidRDefault="00EC4C3D">
      <w:pPr>
        <w:pStyle w:val="BodyText"/>
        <w:spacing w:line="278" w:lineRule="auto"/>
        <w:ind w:left="620" w:right="166" w:firstLine="31"/>
        <w:jc w:val="both"/>
      </w:pPr>
      <w:r>
        <w:rPr>
          <w:color w:val="0F0F0F"/>
        </w:rPr>
        <w:t>The</w:t>
      </w:r>
      <w:r>
        <w:rPr>
          <w:color w:val="0F0F0F"/>
          <w:spacing w:val="-9"/>
        </w:rPr>
        <w:t xml:space="preserve"> </w:t>
      </w:r>
      <w:r>
        <w:rPr>
          <w:color w:val="0F0F0F"/>
        </w:rPr>
        <w:t>purpose of</w:t>
      </w:r>
      <w:r>
        <w:rPr>
          <w:color w:val="0F0F0F"/>
          <w:spacing w:val="-15"/>
        </w:rPr>
        <w:t xml:space="preserve"> </w:t>
      </w:r>
      <w:r>
        <w:rPr>
          <w:color w:val="0F0F0F"/>
        </w:rPr>
        <w:t>this</w:t>
      </w:r>
      <w:r>
        <w:rPr>
          <w:color w:val="0F0F0F"/>
          <w:spacing w:val="-9"/>
        </w:rPr>
        <w:t xml:space="preserve"> </w:t>
      </w:r>
      <w:r>
        <w:rPr>
          <w:color w:val="0F0F0F"/>
        </w:rPr>
        <w:t>Memorandum of</w:t>
      </w:r>
      <w:r>
        <w:rPr>
          <w:color w:val="0F0F0F"/>
          <w:spacing w:val="-11"/>
        </w:rPr>
        <w:t xml:space="preserve"> </w:t>
      </w:r>
      <w:r>
        <w:rPr>
          <w:color w:val="0F0F0F"/>
        </w:rPr>
        <w:t>Understanding</w:t>
      </w:r>
      <w:r>
        <w:rPr>
          <w:color w:val="0F0F0F"/>
          <w:spacing w:val="19"/>
        </w:rPr>
        <w:t xml:space="preserve"> </w:t>
      </w:r>
      <w:r>
        <w:rPr>
          <w:color w:val="0F0F0F"/>
        </w:rPr>
        <w:t>(MOU) is</w:t>
      </w:r>
      <w:r>
        <w:rPr>
          <w:color w:val="0F0F0F"/>
          <w:spacing w:val="-15"/>
        </w:rPr>
        <w:t xml:space="preserve"> </w:t>
      </w:r>
      <w:r>
        <w:rPr>
          <w:color w:val="0F0F0F"/>
        </w:rPr>
        <w:t>to</w:t>
      </w:r>
      <w:r>
        <w:rPr>
          <w:color w:val="0F0F0F"/>
          <w:spacing w:val="-15"/>
        </w:rPr>
        <w:t xml:space="preserve"> </w:t>
      </w:r>
      <w:r>
        <w:rPr>
          <w:color w:val="0F0F0F"/>
        </w:rPr>
        <w:t>establish a</w:t>
      </w:r>
      <w:r>
        <w:rPr>
          <w:color w:val="0F0F0F"/>
          <w:spacing w:val="-11"/>
        </w:rPr>
        <w:t xml:space="preserve"> </w:t>
      </w:r>
      <w:r>
        <w:rPr>
          <w:color w:val="0F0F0F"/>
        </w:rPr>
        <w:t>collaborative agreement on school security and school discipline to guide and define the relationship between Clinton Public Schools (the "District") and the City of Clinton ("Clinton") (collectively</w:t>
      </w:r>
      <w:r>
        <w:rPr>
          <w:color w:val="0F0F0F"/>
          <w:spacing w:val="32"/>
        </w:rPr>
        <w:t xml:space="preserve"> </w:t>
      </w:r>
      <w:r>
        <w:rPr>
          <w:color w:val="0F0F0F"/>
        </w:rPr>
        <w:t>referred to</w:t>
      </w:r>
      <w:r>
        <w:rPr>
          <w:color w:val="0F0F0F"/>
          <w:spacing w:val="-1"/>
        </w:rPr>
        <w:t xml:space="preserve"> </w:t>
      </w:r>
      <w:r>
        <w:rPr>
          <w:color w:val="0F0F0F"/>
        </w:rPr>
        <w:t>as</w:t>
      </w:r>
      <w:r>
        <w:rPr>
          <w:color w:val="0F0F0F"/>
          <w:spacing w:val="40"/>
        </w:rPr>
        <w:t xml:space="preserve"> </w:t>
      </w:r>
      <w:r>
        <w:rPr>
          <w:color w:val="232323"/>
        </w:rPr>
        <w:t xml:space="preserve">"the </w:t>
      </w:r>
      <w:r>
        <w:rPr>
          <w:color w:val="0F0F0F"/>
        </w:rPr>
        <w:t>Parties") in</w:t>
      </w:r>
      <w:r>
        <w:rPr>
          <w:color w:val="0F0F0F"/>
          <w:spacing w:val="-2"/>
        </w:rPr>
        <w:t xml:space="preserve"> </w:t>
      </w:r>
      <w:r>
        <w:rPr>
          <w:color w:val="0F0F0F"/>
        </w:rPr>
        <w:t>the use of</w:t>
      </w:r>
      <w:r>
        <w:rPr>
          <w:color w:val="0F0F0F"/>
          <w:spacing w:val="-1"/>
        </w:rPr>
        <w:t xml:space="preserve"> </w:t>
      </w:r>
      <w:r>
        <w:rPr>
          <w:color w:val="0F0F0F"/>
        </w:rPr>
        <w:t>School Resource Officers ("SRO" or "SROs".</w:t>
      </w:r>
      <w:r>
        <w:rPr>
          <w:color w:val="0F0F0F"/>
          <w:spacing w:val="40"/>
        </w:rPr>
        <w:t xml:space="preserve"> </w:t>
      </w:r>
      <w:r>
        <w:rPr>
          <w:color w:val="0F0F0F"/>
        </w:rPr>
        <w:t>The Parties acknowledge that law enforcement plays an essential role in maintaining safety in</w:t>
      </w:r>
      <w:r>
        <w:rPr>
          <w:color w:val="0F0F0F"/>
          <w:spacing w:val="-5"/>
        </w:rPr>
        <w:t xml:space="preserve"> </w:t>
      </w:r>
      <w:r>
        <w:rPr>
          <w:color w:val="0F0F0F"/>
        </w:rPr>
        <w:t>the community and in</w:t>
      </w:r>
      <w:r>
        <w:rPr>
          <w:color w:val="0F0F0F"/>
          <w:spacing w:val="-6"/>
        </w:rPr>
        <w:t xml:space="preserve"> </w:t>
      </w:r>
      <w:r>
        <w:rPr>
          <w:color w:val="0F0F0F"/>
        </w:rPr>
        <w:t>the</w:t>
      </w:r>
      <w:r>
        <w:rPr>
          <w:color w:val="0F0F0F"/>
          <w:spacing w:val="-5"/>
        </w:rPr>
        <w:t xml:space="preserve"> </w:t>
      </w:r>
      <w:proofErr w:type="gramStart"/>
      <w:r>
        <w:rPr>
          <w:color w:val="0F0F0F"/>
        </w:rPr>
        <w:t>District</w:t>
      </w:r>
      <w:proofErr w:type="gramEnd"/>
      <w:r>
        <w:rPr>
          <w:color w:val="0F0F0F"/>
        </w:rPr>
        <w:t>.</w:t>
      </w:r>
      <w:r>
        <w:rPr>
          <w:color w:val="0F0F0F"/>
          <w:spacing w:val="40"/>
        </w:rPr>
        <w:t xml:space="preserve"> </w:t>
      </w:r>
      <w:r>
        <w:rPr>
          <w:color w:val="0F0F0F"/>
        </w:rPr>
        <w:t>However, the use of</w:t>
      </w:r>
      <w:r>
        <w:rPr>
          <w:color w:val="0F0F0F"/>
          <w:spacing w:val="-3"/>
        </w:rPr>
        <w:t xml:space="preserve"> </w:t>
      </w:r>
      <w:r>
        <w:rPr>
          <w:color w:val="0F0F0F"/>
        </w:rPr>
        <w:t>arrests and referrals to</w:t>
      </w:r>
      <w:r>
        <w:rPr>
          <w:color w:val="0F0F0F"/>
          <w:spacing w:val="-9"/>
        </w:rPr>
        <w:t xml:space="preserve"> </w:t>
      </w:r>
      <w:r>
        <w:rPr>
          <w:color w:val="0F0F0F"/>
        </w:rPr>
        <w:t>the</w:t>
      </w:r>
      <w:r>
        <w:rPr>
          <w:color w:val="0F0F0F"/>
          <w:spacing w:val="-5"/>
        </w:rPr>
        <w:t xml:space="preserve"> </w:t>
      </w:r>
      <w:r>
        <w:rPr>
          <w:color w:val="0F0F0F"/>
        </w:rPr>
        <w:t>criminal</w:t>
      </w:r>
      <w:r>
        <w:rPr>
          <w:color w:val="0F0F0F"/>
          <w:spacing w:val="-2"/>
        </w:rPr>
        <w:t xml:space="preserve"> </w:t>
      </w:r>
      <w:r>
        <w:rPr>
          <w:color w:val="0F0F0F"/>
        </w:rPr>
        <w:t>justice system</w:t>
      </w:r>
      <w:r>
        <w:rPr>
          <w:color w:val="0F0F0F"/>
          <w:spacing w:val="-7"/>
        </w:rPr>
        <w:t xml:space="preserve"> </w:t>
      </w:r>
      <w:r>
        <w:rPr>
          <w:color w:val="0F0F0F"/>
        </w:rPr>
        <w:t>for</w:t>
      </w:r>
      <w:r>
        <w:rPr>
          <w:color w:val="0F0F0F"/>
          <w:spacing w:val="-6"/>
        </w:rPr>
        <w:t xml:space="preserve"> </w:t>
      </w:r>
      <w:r>
        <w:rPr>
          <w:color w:val="0F0F0F"/>
        </w:rPr>
        <w:t>minor</w:t>
      </w:r>
      <w:r>
        <w:rPr>
          <w:color w:val="0F0F0F"/>
          <w:spacing w:val="-2"/>
        </w:rPr>
        <w:t xml:space="preserve"> </w:t>
      </w:r>
      <w:r>
        <w:rPr>
          <w:color w:val="0F0F0F"/>
        </w:rPr>
        <w:t>or</w:t>
      </w:r>
      <w:r>
        <w:rPr>
          <w:color w:val="0F0F0F"/>
          <w:spacing w:val="-16"/>
        </w:rPr>
        <w:t xml:space="preserve"> </w:t>
      </w:r>
      <w:r>
        <w:rPr>
          <w:color w:val="0F0F0F"/>
        </w:rPr>
        <w:t>typical</w:t>
      </w:r>
      <w:r>
        <w:rPr>
          <w:color w:val="0F0F0F"/>
          <w:spacing w:val="-7"/>
        </w:rPr>
        <w:t xml:space="preserve"> </w:t>
      </w:r>
      <w:r>
        <w:rPr>
          <w:color w:val="0F0F0F"/>
        </w:rPr>
        <w:t>school</w:t>
      </w:r>
      <w:r>
        <w:rPr>
          <w:color w:val="0F0F0F"/>
          <w:spacing w:val="-8"/>
        </w:rPr>
        <w:t xml:space="preserve"> </w:t>
      </w:r>
      <w:r>
        <w:rPr>
          <w:color w:val="0F0F0F"/>
        </w:rPr>
        <w:t>behaviors</w:t>
      </w:r>
      <w:r>
        <w:rPr>
          <w:color w:val="0F0F0F"/>
          <w:spacing w:val="-2"/>
        </w:rPr>
        <w:t xml:space="preserve"> </w:t>
      </w:r>
      <w:r>
        <w:rPr>
          <w:color w:val="0F0F0F"/>
        </w:rPr>
        <w:t>can</w:t>
      </w:r>
      <w:r>
        <w:rPr>
          <w:color w:val="0F0F0F"/>
          <w:spacing w:val="-8"/>
        </w:rPr>
        <w:t xml:space="preserve"> </w:t>
      </w:r>
      <w:r>
        <w:rPr>
          <w:color w:val="0F0F0F"/>
        </w:rPr>
        <w:t>adversely affect students and erode confidence in and respect for both the school administration and law enforcement. The parties have developed this guidance to ensure a consistent approach to law enforcement and school discipline that emphasizes cooperation in the handling</w:t>
      </w:r>
      <w:r>
        <w:rPr>
          <w:color w:val="0F0F0F"/>
          <w:spacing w:val="-10"/>
        </w:rPr>
        <w:t xml:space="preserve"> </w:t>
      </w:r>
      <w:r>
        <w:rPr>
          <w:color w:val="0F0F0F"/>
        </w:rPr>
        <w:t>of</w:t>
      </w:r>
      <w:r>
        <w:rPr>
          <w:color w:val="0F0F0F"/>
          <w:spacing w:val="-9"/>
        </w:rPr>
        <w:t xml:space="preserve"> </w:t>
      </w:r>
      <w:r>
        <w:rPr>
          <w:color w:val="0F0F0F"/>
        </w:rPr>
        <w:t>school-based student</w:t>
      </w:r>
      <w:r>
        <w:rPr>
          <w:color w:val="0F0F0F"/>
          <w:spacing w:val="-3"/>
        </w:rPr>
        <w:t xml:space="preserve"> </w:t>
      </w:r>
      <w:r>
        <w:rPr>
          <w:color w:val="0F0F0F"/>
        </w:rPr>
        <w:t>misbehavior.</w:t>
      </w:r>
      <w:r>
        <w:rPr>
          <w:color w:val="0F0F0F"/>
          <w:spacing w:val="40"/>
        </w:rPr>
        <w:t xml:space="preserve"> </w:t>
      </w:r>
      <w:r>
        <w:rPr>
          <w:color w:val="0F0F0F"/>
        </w:rPr>
        <w:t>Emphasis</w:t>
      </w:r>
      <w:r>
        <w:rPr>
          <w:color w:val="0F0F0F"/>
          <w:spacing w:val="-2"/>
        </w:rPr>
        <w:t xml:space="preserve"> </w:t>
      </w:r>
      <w:r>
        <w:rPr>
          <w:color w:val="0F0F0F"/>
        </w:rPr>
        <w:t>is</w:t>
      </w:r>
      <w:r>
        <w:rPr>
          <w:color w:val="0F0F0F"/>
          <w:spacing w:val="-17"/>
        </w:rPr>
        <w:t xml:space="preserve"> </w:t>
      </w:r>
      <w:r>
        <w:rPr>
          <w:color w:val="0F0F0F"/>
        </w:rPr>
        <w:t>placed on</w:t>
      </w:r>
      <w:r>
        <w:rPr>
          <w:color w:val="0F0F0F"/>
          <w:spacing w:val="-17"/>
        </w:rPr>
        <w:t xml:space="preserve"> </w:t>
      </w:r>
      <w:r>
        <w:rPr>
          <w:color w:val="0F0F0F"/>
        </w:rPr>
        <w:t>handling</w:t>
      </w:r>
      <w:r>
        <w:rPr>
          <w:color w:val="0F0F0F"/>
          <w:spacing w:val="-10"/>
        </w:rPr>
        <w:t xml:space="preserve"> </w:t>
      </w:r>
      <w:r>
        <w:rPr>
          <w:color w:val="0F0F0F"/>
        </w:rPr>
        <w:t>incidents uniformly while ensuring that each case is addressed on an individualized basis.</w:t>
      </w:r>
      <w:r>
        <w:rPr>
          <w:color w:val="0F0F0F"/>
          <w:spacing w:val="40"/>
        </w:rPr>
        <w:t xml:space="preserve"> </w:t>
      </w:r>
      <w:r>
        <w:rPr>
          <w:color w:val="0F0F0F"/>
        </w:rPr>
        <w:t xml:space="preserve">The </w:t>
      </w:r>
      <w:proofErr w:type="gramStart"/>
      <w:r>
        <w:rPr>
          <w:color w:val="0F0F0F"/>
        </w:rPr>
        <w:t>manner</w:t>
      </w:r>
      <w:r>
        <w:rPr>
          <w:color w:val="0F0F0F"/>
          <w:spacing w:val="-2"/>
        </w:rPr>
        <w:t xml:space="preserve"> </w:t>
      </w:r>
      <w:r>
        <w:rPr>
          <w:color w:val="0F0F0F"/>
        </w:rPr>
        <w:t>in</w:t>
      </w:r>
      <w:r>
        <w:rPr>
          <w:color w:val="0F0F0F"/>
          <w:spacing w:val="-12"/>
        </w:rPr>
        <w:t xml:space="preserve"> </w:t>
      </w:r>
      <w:r>
        <w:rPr>
          <w:color w:val="0F0F0F"/>
        </w:rPr>
        <w:t>which</w:t>
      </w:r>
      <w:proofErr w:type="gramEnd"/>
      <w:r>
        <w:rPr>
          <w:color w:val="0F0F0F"/>
          <w:spacing w:val="-11"/>
        </w:rPr>
        <w:t xml:space="preserve"> </w:t>
      </w:r>
      <w:r>
        <w:rPr>
          <w:color w:val="0F0F0F"/>
        </w:rPr>
        <w:t>each</w:t>
      </w:r>
      <w:r>
        <w:rPr>
          <w:color w:val="0F0F0F"/>
          <w:spacing w:val="-9"/>
        </w:rPr>
        <w:t xml:space="preserve"> </w:t>
      </w:r>
      <w:r>
        <w:rPr>
          <w:color w:val="0F0F0F"/>
        </w:rPr>
        <w:t>incident</w:t>
      </w:r>
      <w:r>
        <w:rPr>
          <w:color w:val="0F0F0F"/>
          <w:spacing w:val="-4"/>
        </w:rPr>
        <w:t xml:space="preserve"> </w:t>
      </w:r>
      <w:r>
        <w:rPr>
          <w:color w:val="0F0F0F"/>
        </w:rPr>
        <w:t>is</w:t>
      </w:r>
      <w:r>
        <w:rPr>
          <w:color w:val="0F0F0F"/>
          <w:spacing w:val="-15"/>
        </w:rPr>
        <w:t xml:space="preserve"> </w:t>
      </w:r>
      <w:r>
        <w:rPr>
          <w:color w:val="0F0F0F"/>
        </w:rPr>
        <w:t>handled is</w:t>
      </w:r>
      <w:r>
        <w:rPr>
          <w:color w:val="0F0F0F"/>
          <w:spacing w:val="-16"/>
        </w:rPr>
        <w:t xml:space="preserve"> </w:t>
      </w:r>
      <w:r>
        <w:rPr>
          <w:color w:val="0F0F0F"/>
        </w:rPr>
        <w:t>dependent upon</w:t>
      </w:r>
      <w:r>
        <w:rPr>
          <w:color w:val="0F0F0F"/>
          <w:spacing w:val="-11"/>
        </w:rPr>
        <w:t xml:space="preserve"> </w:t>
      </w:r>
      <w:r>
        <w:rPr>
          <w:color w:val="0F0F0F"/>
        </w:rPr>
        <w:t>many</w:t>
      </w:r>
      <w:r>
        <w:rPr>
          <w:color w:val="0F0F0F"/>
          <w:spacing w:val="-5"/>
        </w:rPr>
        <w:t xml:space="preserve"> </w:t>
      </w:r>
      <w:r>
        <w:rPr>
          <w:color w:val="0F0F0F"/>
        </w:rPr>
        <w:t>factors</w:t>
      </w:r>
      <w:r>
        <w:rPr>
          <w:color w:val="0F0F0F"/>
          <w:spacing w:val="-5"/>
        </w:rPr>
        <w:t xml:space="preserve"> </w:t>
      </w:r>
      <w:r>
        <w:rPr>
          <w:color w:val="0F0F0F"/>
        </w:rPr>
        <w:t>unique</w:t>
      </w:r>
      <w:r>
        <w:rPr>
          <w:color w:val="0F0F0F"/>
          <w:spacing w:val="-7"/>
        </w:rPr>
        <w:t xml:space="preserve"> </w:t>
      </w:r>
      <w:r>
        <w:rPr>
          <w:color w:val="0F0F0F"/>
        </w:rPr>
        <w:t>to</w:t>
      </w:r>
      <w:r>
        <w:rPr>
          <w:color w:val="0F0F0F"/>
          <w:spacing w:val="-17"/>
        </w:rPr>
        <w:t xml:space="preserve"> </w:t>
      </w:r>
      <w:r>
        <w:rPr>
          <w:color w:val="0F0F0F"/>
        </w:rPr>
        <w:t>each child.</w:t>
      </w:r>
      <w:r>
        <w:rPr>
          <w:color w:val="0F0F0F"/>
          <w:spacing w:val="40"/>
        </w:rPr>
        <w:t xml:space="preserve"> </w:t>
      </w:r>
      <w:r>
        <w:rPr>
          <w:color w:val="0F0F0F"/>
        </w:rPr>
        <w:t>This includes, but is not limited to, behavioral history, present circumstances, disciplinary record, academic record, general demeanor and disposition toward others, disability, special</w:t>
      </w:r>
      <w:r>
        <w:rPr>
          <w:color w:val="0F0F0F"/>
          <w:spacing w:val="-17"/>
        </w:rPr>
        <w:t xml:space="preserve"> </w:t>
      </w:r>
      <w:r>
        <w:rPr>
          <w:color w:val="0F0F0F"/>
        </w:rPr>
        <w:t>education</w:t>
      </w:r>
      <w:r>
        <w:rPr>
          <w:color w:val="0F0F0F"/>
          <w:spacing w:val="-6"/>
        </w:rPr>
        <w:t xml:space="preserve"> </w:t>
      </w:r>
      <w:r>
        <w:rPr>
          <w:color w:val="0F0F0F"/>
        </w:rPr>
        <w:t>status, and</w:t>
      </w:r>
      <w:r>
        <w:rPr>
          <w:color w:val="0F0F0F"/>
          <w:spacing w:val="-12"/>
        </w:rPr>
        <w:t xml:space="preserve"> </w:t>
      </w:r>
      <w:r>
        <w:rPr>
          <w:color w:val="0F0F0F"/>
        </w:rPr>
        <w:t>other</w:t>
      </w:r>
      <w:r>
        <w:rPr>
          <w:color w:val="0F0F0F"/>
          <w:spacing w:val="-12"/>
        </w:rPr>
        <w:t xml:space="preserve"> </w:t>
      </w:r>
      <w:r>
        <w:rPr>
          <w:color w:val="0F0F0F"/>
        </w:rPr>
        <w:t>factors.</w:t>
      </w:r>
      <w:r>
        <w:rPr>
          <w:color w:val="0F0F0F"/>
          <w:spacing w:val="40"/>
        </w:rPr>
        <w:t xml:space="preserve"> </w:t>
      </w:r>
      <w:r>
        <w:rPr>
          <w:color w:val="0F0F0F"/>
        </w:rPr>
        <w:t>Accordingly, the</w:t>
      </w:r>
      <w:r>
        <w:rPr>
          <w:color w:val="0F0F0F"/>
          <w:spacing w:val="-17"/>
        </w:rPr>
        <w:t xml:space="preserve"> </w:t>
      </w:r>
      <w:r>
        <w:rPr>
          <w:color w:val="0F0F0F"/>
        </w:rPr>
        <w:t>parties</w:t>
      </w:r>
      <w:r>
        <w:rPr>
          <w:color w:val="0F0F0F"/>
          <w:spacing w:val="-4"/>
        </w:rPr>
        <w:t xml:space="preserve"> </w:t>
      </w:r>
      <w:r>
        <w:rPr>
          <w:color w:val="0F0F0F"/>
        </w:rPr>
        <w:t>concur</w:t>
      </w:r>
      <w:r>
        <w:rPr>
          <w:color w:val="0F0F0F"/>
          <w:spacing w:val="-11"/>
        </w:rPr>
        <w:t xml:space="preserve"> </w:t>
      </w:r>
      <w:r>
        <w:rPr>
          <w:color w:val="0F0F0F"/>
        </w:rPr>
        <w:t>that students involved in the same incident or similar incidents may receive different and varying responses depending on the factors and needs of</w:t>
      </w:r>
      <w:r>
        <w:rPr>
          <w:color w:val="0F0F0F"/>
          <w:spacing w:val="-2"/>
        </w:rPr>
        <w:t xml:space="preserve"> </w:t>
      </w:r>
      <w:r>
        <w:rPr>
          <w:color w:val="0F0F0F"/>
        </w:rPr>
        <w:t>each student.</w:t>
      </w:r>
    </w:p>
    <w:p w14:paraId="782736F5" w14:textId="77777777" w:rsidR="00A072D2" w:rsidRDefault="00A072D2">
      <w:pPr>
        <w:pStyle w:val="BodyText"/>
        <w:spacing w:before="4"/>
        <w:rPr>
          <w:sz w:val="26"/>
        </w:rPr>
      </w:pPr>
    </w:p>
    <w:p w14:paraId="782736F6" w14:textId="77777777" w:rsidR="00A072D2" w:rsidRDefault="00EC4C3D">
      <w:pPr>
        <w:pStyle w:val="BodyText"/>
        <w:spacing w:line="278" w:lineRule="auto"/>
        <w:ind w:left="605" w:right="180" w:firstLine="12"/>
        <w:jc w:val="both"/>
      </w:pPr>
      <w:r>
        <w:rPr>
          <w:color w:val="0F0F0F"/>
        </w:rPr>
        <w:t>To address these issues and ensure that all students have access to a safe and productive learning environment, the</w:t>
      </w:r>
      <w:r>
        <w:rPr>
          <w:color w:val="0F0F0F"/>
          <w:spacing w:val="-7"/>
        </w:rPr>
        <w:t xml:space="preserve"> </w:t>
      </w:r>
      <w:r>
        <w:rPr>
          <w:color w:val="0F0F0F"/>
        </w:rPr>
        <w:t>Parties agree that</w:t>
      </w:r>
      <w:r>
        <w:rPr>
          <w:color w:val="0F0F0F"/>
          <w:spacing w:val="-2"/>
        </w:rPr>
        <w:t xml:space="preserve"> </w:t>
      </w:r>
      <w:r>
        <w:rPr>
          <w:color w:val="0F0F0F"/>
        </w:rPr>
        <w:t>cooperation is</w:t>
      </w:r>
      <w:r>
        <w:rPr>
          <w:color w:val="0F0F0F"/>
          <w:spacing w:val="-6"/>
        </w:rPr>
        <w:t xml:space="preserve"> </w:t>
      </w:r>
      <w:r>
        <w:rPr>
          <w:color w:val="0F0F0F"/>
        </w:rPr>
        <w:t>essential.</w:t>
      </w:r>
      <w:r>
        <w:rPr>
          <w:color w:val="0F0F0F"/>
          <w:spacing w:val="40"/>
        </w:rPr>
        <w:t xml:space="preserve"> </w:t>
      </w:r>
      <w:r>
        <w:rPr>
          <w:color w:val="0F0F0F"/>
        </w:rPr>
        <w:t>Among other benefits, committed cooperation can enhance appropriate responses and use of resources, when responding to school-based misbehavior</w:t>
      </w:r>
      <w:r>
        <w:rPr>
          <w:color w:val="4D4D4D"/>
        </w:rPr>
        <w:t>.</w:t>
      </w:r>
      <w:r>
        <w:rPr>
          <w:color w:val="4D4D4D"/>
          <w:spacing w:val="40"/>
        </w:rPr>
        <w:t xml:space="preserve"> </w:t>
      </w:r>
      <w:r>
        <w:rPr>
          <w:color w:val="0F0F0F"/>
        </w:rPr>
        <w:t xml:space="preserve">For purposes of this MOU, student misbehavior </w:t>
      </w:r>
      <w:proofErr w:type="gramStart"/>
      <w:r>
        <w:rPr>
          <w:color w:val="0F0F0F"/>
        </w:rPr>
        <w:t>is considered to be</w:t>
      </w:r>
      <w:proofErr w:type="gramEnd"/>
      <w:r>
        <w:rPr>
          <w:color w:val="0F0F0F"/>
        </w:rPr>
        <w:t xml:space="preserve"> breaches of the Code of Student Conduct, disruptions, and other minor infractions or omissions by a student that occurs on school grounds, school transportation</w:t>
      </w:r>
      <w:r>
        <w:rPr>
          <w:color w:val="0F0F0F"/>
          <w:spacing w:val="-3"/>
        </w:rPr>
        <w:t xml:space="preserve"> </w:t>
      </w:r>
      <w:r>
        <w:rPr>
          <w:color w:val="0F0F0F"/>
        </w:rPr>
        <w:t>or during a school sponsored or related event.</w:t>
      </w:r>
    </w:p>
    <w:p w14:paraId="782736F7" w14:textId="77777777" w:rsidR="00A072D2" w:rsidRDefault="00A072D2">
      <w:pPr>
        <w:pStyle w:val="BodyText"/>
        <w:spacing w:before="3"/>
        <w:rPr>
          <w:sz w:val="28"/>
        </w:rPr>
      </w:pPr>
    </w:p>
    <w:p w14:paraId="782736F8" w14:textId="77777777" w:rsidR="00A072D2" w:rsidRDefault="00EC4C3D">
      <w:pPr>
        <w:pStyle w:val="Heading1"/>
        <w:ind w:left="601"/>
      </w:pPr>
      <w:r>
        <w:rPr>
          <w:color w:val="0F0F0F"/>
        </w:rPr>
        <w:t>Responding</w:t>
      </w:r>
      <w:r>
        <w:rPr>
          <w:color w:val="0F0F0F"/>
          <w:spacing w:val="24"/>
        </w:rPr>
        <w:t xml:space="preserve"> </w:t>
      </w:r>
      <w:r>
        <w:rPr>
          <w:color w:val="0F0F0F"/>
        </w:rPr>
        <w:t>to</w:t>
      </w:r>
      <w:r>
        <w:rPr>
          <w:color w:val="0F0F0F"/>
          <w:spacing w:val="-1"/>
        </w:rPr>
        <w:t xml:space="preserve"> </w:t>
      </w:r>
      <w:r>
        <w:rPr>
          <w:color w:val="0F0F0F"/>
        </w:rPr>
        <w:t>Student</w:t>
      </w:r>
      <w:r>
        <w:rPr>
          <w:color w:val="0F0F0F"/>
          <w:spacing w:val="2"/>
        </w:rPr>
        <w:t xml:space="preserve"> </w:t>
      </w:r>
      <w:r>
        <w:rPr>
          <w:color w:val="0F0F0F"/>
          <w:spacing w:val="-2"/>
        </w:rPr>
        <w:t>Misbehavior</w:t>
      </w:r>
    </w:p>
    <w:p w14:paraId="782736F9" w14:textId="77777777" w:rsidR="00A072D2" w:rsidRDefault="00EC4C3D">
      <w:pPr>
        <w:pStyle w:val="BodyText"/>
        <w:spacing w:before="46" w:line="278" w:lineRule="auto"/>
        <w:ind w:left="585" w:right="183" w:firstLine="10"/>
        <w:jc w:val="both"/>
      </w:pPr>
      <w:r>
        <w:rPr>
          <w:color w:val="0F0F0F"/>
        </w:rPr>
        <w:t xml:space="preserve">In the event a student misbehaves, the school principal and their </w:t>
      </w:r>
      <w:proofErr w:type="gramStart"/>
      <w:r>
        <w:rPr>
          <w:color w:val="0F0F0F"/>
        </w:rPr>
        <w:t>designees</w:t>
      </w:r>
      <w:proofErr w:type="gramEnd"/>
      <w:r>
        <w:rPr>
          <w:color w:val="0F0F0F"/>
        </w:rPr>
        <w:t xml:space="preserve"> will be the primary source</w:t>
      </w:r>
      <w:r>
        <w:rPr>
          <w:color w:val="0F0F0F"/>
          <w:spacing w:val="-3"/>
        </w:rPr>
        <w:t xml:space="preserve"> </w:t>
      </w:r>
      <w:r>
        <w:rPr>
          <w:color w:val="0F0F0F"/>
        </w:rPr>
        <w:t>of</w:t>
      </w:r>
      <w:r>
        <w:rPr>
          <w:color w:val="0F0F0F"/>
          <w:spacing w:val="-8"/>
        </w:rPr>
        <w:t xml:space="preserve"> </w:t>
      </w:r>
      <w:r>
        <w:rPr>
          <w:color w:val="0F0F0F"/>
        </w:rPr>
        <w:t>intervention and</w:t>
      </w:r>
      <w:r>
        <w:rPr>
          <w:color w:val="0F0F0F"/>
          <w:spacing w:val="-13"/>
        </w:rPr>
        <w:t xml:space="preserve"> </w:t>
      </w:r>
      <w:r>
        <w:rPr>
          <w:color w:val="0F0F0F"/>
        </w:rPr>
        <w:t>disciplinary consequences.</w:t>
      </w:r>
      <w:r>
        <w:rPr>
          <w:color w:val="0F0F0F"/>
          <w:spacing w:val="40"/>
        </w:rPr>
        <w:t xml:space="preserve"> </w:t>
      </w:r>
      <w:r>
        <w:rPr>
          <w:color w:val="0F0F0F"/>
        </w:rPr>
        <w:t>SROs are</w:t>
      </w:r>
      <w:r>
        <w:rPr>
          <w:color w:val="0F0F0F"/>
          <w:spacing w:val="-3"/>
        </w:rPr>
        <w:t xml:space="preserve"> </w:t>
      </w:r>
      <w:r>
        <w:rPr>
          <w:color w:val="0F0F0F"/>
        </w:rPr>
        <w:t>responsible for criminal law issues-not school discipline issues</w:t>
      </w:r>
      <w:r>
        <w:rPr>
          <w:color w:val="383838"/>
        </w:rPr>
        <w:t>.</w:t>
      </w:r>
      <w:r>
        <w:rPr>
          <w:color w:val="383838"/>
          <w:spacing w:val="-17"/>
        </w:rPr>
        <w:t xml:space="preserve"> </w:t>
      </w:r>
      <w:r>
        <w:rPr>
          <w:color w:val="0F0F0F"/>
        </w:rPr>
        <w:t>The Code of Student Conduct provides detailed information on</w:t>
      </w:r>
      <w:r>
        <w:rPr>
          <w:color w:val="0F0F0F"/>
          <w:spacing w:val="-9"/>
        </w:rPr>
        <w:t xml:space="preserve"> </w:t>
      </w:r>
      <w:r>
        <w:rPr>
          <w:color w:val="0F0F0F"/>
        </w:rPr>
        <w:t>consequences and</w:t>
      </w:r>
      <w:r>
        <w:rPr>
          <w:color w:val="0F0F0F"/>
          <w:spacing w:val="-2"/>
        </w:rPr>
        <w:t xml:space="preserve"> </w:t>
      </w:r>
      <w:r>
        <w:rPr>
          <w:color w:val="0F0F0F"/>
        </w:rPr>
        <w:t>interventions and shall guide the</w:t>
      </w:r>
      <w:r>
        <w:rPr>
          <w:color w:val="0F0F0F"/>
          <w:spacing w:val="-7"/>
        </w:rPr>
        <w:t xml:space="preserve"> </w:t>
      </w:r>
      <w:r>
        <w:rPr>
          <w:color w:val="0F0F0F"/>
        </w:rPr>
        <w:t xml:space="preserve">response to </w:t>
      </w:r>
      <w:proofErr w:type="gramStart"/>
      <w:r>
        <w:rPr>
          <w:color w:val="0F0F0F"/>
        </w:rPr>
        <w:t>particular types</w:t>
      </w:r>
      <w:proofErr w:type="gramEnd"/>
      <w:r>
        <w:rPr>
          <w:color w:val="0F0F0F"/>
        </w:rPr>
        <w:t xml:space="preserve"> of misbehavior.</w:t>
      </w:r>
      <w:r>
        <w:rPr>
          <w:color w:val="0F0F0F"/>
          <w:spacing w:val="40"/>
        </w:rPr>
        <w:t xml:space="preserve"> </w:t>
      </w:r>
      <w:r>
        <w:rPr>
          <w:color w:val="0F0F0F"/>
        </w:rPr>
        <w:t>In addition, school officials should make reasonable efforts, where applicable, to connect students to school or community-based support services, such as counseling, mentoring,</w:t>
      </w:r>
      <w:r>
        <w:rPr>
          <w:color w:val="0F0F0F"/>
          <w:spacing w:val="40"/>
        </w:rPr>
        <w:t xml:space="preserve"> </w:t>
      </w:r>
      <w:r>
        <w:rPr>
          <w:color w:val="0F0F0F"/>
        </w:rPr>
        <w:t>or extra-curricular activities.</w:t>
      </w:r>
    </w:p>
    <w:p w14:paraId="782736FA" w14:textId="77777777" w:rsidR="00A072D2" w:rsidRDefault="00A072D2">
      <w:pPr>
        <w:spacing w:line="278" w:lineRule="auto"/>
        <w:jc w:val="both"/>
        <w:sectPr w:rsidR="00A072D2" w:rsidSect="008D19DB">
          <w:pgSz w:w="12240" w:h="15840"/>
          <w:pgMar w:top="1200" w:right="960" w:bottom="1300" w:left="1040" w:header="0" w:footer="1078" w:gutter="0"/>
          <w:cols w:space="720"/>
        </w:sectPr>
      </w:pPr>
    </w:p>
    <w:p w14:paraId="782736FB" w14:textId="5F337D47" w:rsidR="00A072D2" w:rsidRDefault="00EC4C3D">
      <w:pPr>
        <w:pStyle w:val="BodyText"/>
        <w:spacing w:before="74" w:line="278" w:lineRule="auto"/>
        <w:ind w:left="643" w:right="147" w:firstLine="14"/>
        <w:jc w:val="both"/>
      </w:pPr>
      <w:r>
        <w:rPr>
          <w:color w:val="0F0F0F"/>
        </w:rPr>
        <w:lastRenderedPageBreak/>
        <w:t>Many</w:t>
      </w:r>
      <w:r>
        <w:rPr>
          <w:color w:val="0F0F0F"/>
          <w:spacing w:val="-17"/>
        </w:rPr>
        <w:t xml:space="preserve"> </w:t>
      </w:r>
      <w:r>
        <w:rPr>
          <w:color w:val="0F0F0F"/>
        </w:rPr>
        <w:t>types</w:t>
      </w:r>
      <w:r>
        <w:rPr>
          <w:color w:val="0F0F0F"/>
          <w:spacing w:val="-17"/>
        </w:rPr>
        <w:t xml:space="preserve"> </w:t>
      </w:r>
      <w:r>
        <w:rPr>
          <w:color w:val="0F0F0F"/>
        </w:rPr>
        <w:t>of</w:t>
      </w:r>
      <w:r>
        <w:rPr>
          <w:color w:val="0F0F0F"/>
          <w:spacing w:val="-16"/>
        </w:rPr>
        <w:t xml:space="preserve"> </w:t>
      </w:r>
      <w:r>
        <w:rPr>
          <w:color w:val="0F0F0F"/>
        </w:rPr>
        <w:t>minor</w:t>
      </w:r>
      <w:r>
        <w:rPr>
          <w:color w:val="0F0F0F"/>
          <w:spacing w:val="-14"/>
        </w:rPr>
        <w:t xml:space="preserve"> </w:t>
      </w:r>
      <w:r>
        <w:rPr>
          <w:color w:val="0F0F0F"/>
        </w:rPr>
        <w:t>student</w:t>
      </w:r>
      <w:r>
        <w:rPr>
          <w:color w:val="0F0F0F"/>
          <w:spacing w:val="-13"/>
        </w:rPr>
        <w:t xml:space="preserve"> </w:t>
      </w:r>
      <w:r>
        <w:rPr>
          <w:color w:val="0F0F0F"/>
        </w:rPr>
        <w:t>misbehavior may</w:t>
      </w:r>
      <w:r>
        <w:rPr>
          <w:color w:val="0F0F0F"/>
          <w:spacing w:val="-17"/>
        </w:rPr>
        <w:t xml:space="preserve"> </w:t>
      </w:r>
      <w:r>
        <w:rPr>
          <w:color w:val="0F0F0F"/>
        </w:rPr>
        <w:t>technically</w:t>
      </w:r>
      <w:r>
        <w:rPr>
          <w:color w:val="0F0F0F"/>
          <w:spacing w:val="-10"/>
        </w:rPr>
        <w:t xml:space="preserve"> </w:t>
      </w:r>
      <w:r>
        <w:rPr>
          <w:color w:val="0F0F0F"/>
        </w:rPr>
        <w:t>meet</w:t>
      </w:r>
      <w:r>
        <w:rPr>
          <w:color w:val="0F0F0F"/>
          <w:spacing w:val="-12"/>
        </w:rPr>
        <w:t xml:space="preserve"> </w:t>
      </w:r>
      <w:r>
        <w:rPr>
          <w:color w:val="0F0F0F"/>
        </w:rPr>
        <w:t>the</w:t>
      </w:r>
      <w:r>
        <w:rPr>
          <w:color w:val="0F0F0F"/>
          <w:spacing w:val="-17"/>
        </w:rPr>
        <w:t xml:space="preserve"> </w:t>
      </w:r>
      <w:r>
        <w:rPr>
          <w:color w:val="0F0F0F"/>
        </w:rPr>
        <w:t>statutory</w:t>
      </w:r>
      <w:r>
        <w:rPr>
          <w:color w:val="0F0F0F"/>
          <w:spacing w:val="-12"/>
        </w:rPr>
        <w:t xml:space="preserve"> </w:t>
      </w:r>
      <w:r>
        <w:rPr>
          <w:color w:val="0F0F0F"/>
        </w:rPr>
        <w:t>requirements for non-violent misdemeanors (e</w:t>
      </w:r>
      <w:r>
        <w:rPr>
          <w:color w:val="505050"/>
        </w:rPr>
        <w:t>.</w:t>
      </w:r>
      <w:r>
        <w:rPr>
          <w:color w:val="0F0F0F"/>
        </w:rPr>
        <w:t>g</w:t>
      </w:r>
      <w:r>
        <w:rPr>
          <w:color w:val="2A2A2A"/>
        </w:rPr>
        <w:t xml:space="preserve">. </w:t>
      </w:r>
      <w:r>
        <w:rPr>
          <w:color w:val="0F0F0F"/>
        </w:rPr>
        <w:t>theft, vandalism, disorderly conduct, loitering, incidents</w:t>
      </w:r>
      <w:r>
        <w:rPr>
          <w:color w:val="0F0F0F"/>
          <w:spacing w:val="-6"/>
        </w:rPr>
        <w:t xml:space="preserve"> </w:t>
      </w:r>
      <w:r>
        <w:rPr>
          <w:color w:val="0F0F0F"/>
        </w:rPr>
        <w:t>relating</w:t>
      </w:r>
      <w:r>
        <w:rPr>
          <w:color w:val="0F0F0F"/>
          <w:spacing w:val="-3"/>
        </w:rPr>
        <w:t xml:space="preserve"> </w:t>
      </w:r>
      <w:r>
        <w:rPr>
          <w:color w:val="0F0F0F"/>
        </w:rPr>
        <w:t>to</w:t>
      </w:r>
      <w:r>
        <w:rPr>
          <w:color w:val="0F0F0F"/>
          <w:spacing w:val="-17"/>
        </w:rPr>
        <w:t xml:space="preserve"> </w:t>
      </w:r>
      <w:r>
        <w:rPr>
          <w:color w:val="0F0F0F"/>
        </w:rPr>
        <w:t>alcohol,</w:t>
      </w:r>
      <w:r>
        <w:rPr>
          <w:color w:val="0F0F0F"/>
          <w:spacing w:val="-1"/>
        </w:rPr>
        <w:t xml:space="preserve"> </w:t>
      </w:r>
      <w:r>
        <w:rPr>
          <w:color w:val="0F0F0F"/>
        </w:rPr>
        <w:t>threats, harassment, etc.),</w:t>
      </w:r>
      <w:r>
        <w:rPr>
          <w:color w:val="0F0F0F"/>
          <w:spacing w:val="-9"/>
        </w:rPr>
        <w:t xml:space="preserve"> </w:t>
      </w:r>
      <w:r>
        <w:rPr>
          <w:color w:val="0F0F0F"/>
        </w:rPr>
        <w:t>but</w:t>
      </w:r>
      <w:r>
        <w:rPr>
          <w:color w:val="0F0F0F"/>
          <w:spacing w:val="-14"/>
        </w:rPr>
        <w:t xml:space="preserve"> </w:t>
      </w:r>
      <w:r>
        <w:rPr>
          <w:color w:val="0F0F0F"/>
        </w:rPr>
        <w:t>may</w:t>
      </w:r>
      <w:r>
        <w:rPr>
          <w:color w:val="0F0F0F"/>
          <w:spacing w:val="-15"/>
        </w:rPr>
        <w:t xml:space="preserve"> </w:t>
      </w:r>
      <w:r>
        <w:rPr>
          <w:color w:val="0F0F0F"/>
        </w:rPr>
        <w:t>be</w:t>
      </w:r>
      <w:r>
        <w:rPr>
          <w:color w:val="0F0F0F"/>
          <w:spacing w:val="-16"/>
        </w:rPr>
        <w:t xml:space="preserve"> </w:t>
      </w:r>
      <w:r>
        <w:rPr>
          <w:color w:val="0F0F0F"/>
        </w:rPr>
        <w:t>handled</w:t>
      </w:r>
      <w:r>
        <w:rPr>
          <w:color w:val="0F0F0F"/>
          <w:spacing w:val="-4"/>
        </w:rPr>
        <w:t xml:space="preserve"> </w:t>
      </w:r>
      <w:r>
        <w:rPr>
          <w:color w:val="0F0F0F"/>
        </w:rPr>
        <w:t>outside of</w:t>
      </w:r>
      <w:r>
        <w:rPr>
          <w:color w:val="0F0F0F"/>
          <w:spacing w:val="-14"/>
        </w:rPr>
        <w:t xml:space="preserve"> </w:t>
      </w:r>
      <w:r>
        <w:rPr>
          <w:color w:val="0F0F0F"/>
        </w:rPr>
        <w:t>the criminal justice system.</w:t>
      </w:r>
      <w:r>
        <w:rPr>
          <w:color w:val="0F0F0F"/>
          <w:spacing w:val="40"/>
        </w:rPr>
        <w:t xml:space="preserve"> </w:t>
      </w:r>
      <w:r>
        <w:rPr>
          <w:color w:val="0F0F0F"/>
        </w:rPr>
        <w:t>Absent a real and immediate threat to students, teachers, or public</w:t>
      </w:r>
      <w:r>
        <w:rPr>
          <w:color w:val="0F0F0F"/>
          <w:spacing w:val="-2"/>
        </w:rPr>
        <w:t xml:space="preserve"> </w:t>
      </w:r>
      <w:r>
        <w:rPr>
          <w:color w:val="0F0F0F"/>
        </w:rPr>
        <w:t>safety,</w:t>
      </w:r>
      <w:r>
        <w:rPr>
          <w:color w:val="0F0F0F"/>
          <w:spacing w:val="-6"/>
        </w:rPr>
        <w:t xml:space="preserve"> </w:t>
      </w:r>
      <w:r>
        <w:rPr>
          <w:color w:val="0F0F0F"/>
        </w:rPr>
        <w:t>incidents involving</w:t>
      </w:r>
      <w:r>
        <w:rPr>
          <w:color w:val="0F0F0F"/>
          <w:spacing w:val="-3"/>
        </w:rPr>
        <w:t xml:space="preserve"> </w:t>
      </w:r>
      <w:r>
        <w:rPr>
          <w:color w:val="0F0F0F"/>
        </w:rPr>
        <w:t>public</w:t>
      </w:r>
      <w:r>
        <w:rPr>
          <w:color w:val="0F0F0F"/>
          <w:spacing w:val="-5"/>
        </w:rPr>
        <w:t xml:space="preserve"> </w:t>
      </w:r>
      <w:r>
        <w:rPr>
          <w:color w:val="0F0F0F"/>
        </w:rPr>
        <w:t>order</w:t>
      </w:r>
      <w:r>
        <w:rPr>
          <w:color w:val="0F0F0F"/>
          <w:spacing w:val="-8"/>
        </w:rPr>
        <w:t xml:space="preserve"> </w:t>
      </w:r>
      <w:r>
        <w:rPr>
          <w:color w:val="0F0F0F"/>
        </w:rPr>
        <w:t>offenses</w:t>
      </w:r>
      <w:r>
        <w:rPr>
          <w:color w:val="0F0F0F"/>
          <w:spacing w:val="-1"/>
        </w:rPr>
        <w:t xml:space="preserve"> </w:t>
      </w:r>
      <w:r>
        <w:rPr>
          <w:color w:val="0F0F0F"/>
        </w:rPr>
        <w:t>such</w:t>
      </w:r>
      <w:r>
        <w:rPr>
          <w:color w:val="0F0F0F"/>
          <w:spacing w:val="-4"/>
        </w:rPr>
        <w:t xml:space="preserve"> </w:t>
      </w:r>
      <w:r>
        <w:rPr>
          <w:color w:val="0F0F0F"/>
        </w:rPr>
        <w:t>as</w:t>
      </w:r>
      <w:r>
        <w:rPr>
          <w:color w:val="0F0F0F"/>
          <w:spacing w:val="-13"/>
        </w:rPr>
        <w:t xml:space="preserve"> </w:t>
      </w:r>
      <w:r>
        <w:rPr>
          <w:color w:val="0F0F0F"/>
        </w:rPr>
        <w:t>those</w:t>
      </w:r>
      <w:r>
        <w:rPr>
          <w:color w:val="0F0F0F"/>
          <w:spacing w:val="-1"/>
        </w:rPr>
        <w:t xml:space="preserve"> </w:t>
      </w:r>
      <w:r>
        <w:rPr>
          <w:color w:val="0F0F0F"/>
        </w:rPr>
        <w:t>above</w:t>
      </w:r>
      <w:r>
        <w:rPr>
          <w:color w:val="0F0F0F"/>
          <w:spacing w:val="-5"/>
        </w:rPr>
        <w:t xml:space="preserve"> </w:t>
      </w:r>
      <w:r>
        <w:rPr>
          <w:color w:val="0F0F0F"/>
        </w:rPr>
        <w:t>and</w:t>
      </w:r>
      <w:r>
        <w:rPr>
          <w:color w:val="0F0F0F"/>
          <w:spacing w:val="-11"/>
        </w:rPr>
        <w:t xml:space="preserve"> </w:t>
      </w:r>
      <w:r>
        <w:rPr>
          <w:color w:val="0F0F0F"/>
        </w:rPr>
        <w:t>including disturbance/disruption of school or public assembly; trespass; loitering; profanity; and fighting that does not involve physical injury or a weapon, may be considered school discipline issues to be handled by school officials, rather than criminal law issues warranting formal law enforcement intervention (e.g., issuance of a criminal citation, ticket,</w:t>
      </w:r>
      <w:r>
        <w:rPr>
          <w:color w:val="0F0F0F"/>
          <w:spacing w:val="-17"/>
        </w:rPr>
        <w:t xml:space="preserve"> </w:t>
      </w:r>
      <w:r>
        <w:rPr>
          <w:color w:val="0F0F0F"/>
        </w:rPr>
        <w:t>or</w:t>
      </w:r>
      <w:r>
        <w:rPr>
          <w:color w:val="0F0F0F"/>
          <w:spacing w:val="-6"/>
        </w:rPr>
        <w:t xml:space="preserve"> </w:t>
      </w:r>
      <w:r>
        <w:rPr>
          <w:color w:val="0F0F0F"/>
        </w:rPr>
        <w:t>summons, filing</w:t>
      </w:r>
      <w:r>
        <w:rPr>
          <w:color w:val="0F0F0F"/>
          <w:spacing w:val="-5"/>
        </w:rPr>
        <w:t xml:space="preserve"> </w:t>
      </w:r>
      <w:r>
        <w:rPr>
          <w:color w:val="0F0F0F"/>
        </w:rPr>
        <w:t>of</w:t>
      </w:r>
      <w:r>
        <w:rPr>
          <w:color w:val="0F0F0F"/>
          <w:spacing w:val="-11"/>
        </w:rPr>
        <w:t xml:space="preserve"> </w:t>
      </w:r>
      <w:r>
        <w:rPr>
          <w:color w:val="0F0F0F"/>
        </w:rPr>
        <w:t>a</w:t>
      </w:r>
      <w:r>
        <w:rPr>
          <w:color w:val="0F0F0F"/>
          <w:spacing w:val="-17"/>
        </w:rPr>
        <w:t xml:space="preserve"> </w:t>
      </w:r>
      <w:r>
        <w:rPr>
          <w:color w:val="0F0F0F"/>
        </w:rPr>
        <w:t>delinquency petition,</w:t>
      </w:r>
      <w:r>
        <w:rPr>
          <w:color w:val="0F0F0F"/>
          <w:spacing w:val="-3"/>
        </w:rPr>
        <w:t xml:space="preserve"> </w:t>
      </w:r>
      <w:r>
        <w:rPr>
          <w:color w:val="0F0F0F"/>
        </w:rPr>
        <w:t>referral</w:t>
      </w:r>
      <w:r>
        <w:rPr>
          <w:color w:val="0F0F0F"/>
          <w:spacing w:val="-6"/>
        </w:rPr>
        <w:t xml:space="preserve"> </w:t>
      </w:r>
      <w:r>
        <w:rPr>
          <w:color w:val="0F0F0F"/>
        </w:rPr>
        <w:t>to</w:t>
      </w:r>
      <w:r>
        <w:rPr>
          <w:color w:val="0F0F0F"/>
          <w:spacing w:val="-6"/>
        </w:rPr>
        <w:t xml:space="preserve"> </w:t>
      </w:r>
      <w:r>
        <w:rPr>
          <w:color w:val="0F0F0F"/>
        </w:rPr>
        <w:t>a</w:t>
      </w:r>
      <w:r>
        <w:rPr>
          <w:color w:val="0F0F0F"/>
          <w:spacing w:val="-17"/>
        </w:rPr>
        <w:t xml:space="preserve"> </w:t>
      </w:r>
      <w:r>
        <w:rPr>
          <w:color w:val="0F0F0F"/>
        </w:rPr>
        <w:t>probation</w:t>
      </w:r>
      <w:r>
        <w:rPr>
          <w:color w:val="0F0F0F"/>
          <w:spacing w:val="-9"/>
        </w:rPr>
        <w:t xml:space="preserve"> </w:t>
      </w:r>
      <w:r>
        <w:rPr>
          <w:color w:val="0F0F0F"/>
        </w:rPr>
        <w:t>officer,</w:t>
      </w:r>
      <w:r>
        <w:rPr>
          <w:color w:val="0F0F0F"/>
          <w:spacing w:val="-1"/>
        </w:rPr>
        <w:t xml:space="preserve"> </w:t>
      </w:r>
      <w:r>
        <w:rPr>
          <w:color w:val="0F0F0F"/>
        </w:rPr>
        <w:t>or</w:t>
      </w:r>
      <w:r>
        <w:rPr>
          <w:color w:val="0F0F0F"/>
          <w:spacing w:val="-5"/>
        </w:rPr>
        <w:t xml:space="preserve"> </w:t>
      </w:r>
      <w:r>
        <w:rPr>
          <w:color w:val="0F0F0F"/>
        </w:rPr>
        <w:t>actual arrest) as</w:t>
      </w:r>
      <w:r>
        <w:rPr>
          <w:color w:val="0F0F0F"/>
          <w:spacing w:val="-9"/>
        </w:rPr>
        <w:t xml:space="preserve"> </w:t>
      </w:r>
      <w:r>
        <w:rPr>
          <w:color w:val="0F0F0F"/>
        </w:rPr>
        <w:t>may</w:t>
      </w:r>
      <w:r>
        <w:rPr>
          <w:color w:val="0F0F0F"/>
          <w:spacing w:val="-5"/>
        </w:rPr>
        <w:t xml:space="preserve"> </w:t>
      </w:r>
      <w:r>
        <w:rPr>
          <w:color w:val="0F0F0F"/>
        </w:rPr>
        <w:t>be</w:t>
      </w:r>
      <w:r>
        <w:rPr>
          <w:color w:val="0F0F0F"/>
          <w:spacing w:val="-6"/>
        </w:rPr>
        <w:t xml:space="preserve"> </w:t>
      </w:r>
      <w:r>
        <w:rPr>
          <w:color w:val="0F0F0F"/>
        </w:rPr>
        <w:t>appropriate on</w:t>
      </w:r>
      <w:r>
        <w:rPr>
          <w:color w:val="0F0F0F"/>
          <w:spacing w:val="-9"/>
        </w:rPr>
        <w:t xml:space="preserve"> </w:t>
      </w:r>
      <w:r>
        <w:rPr>
          <w:color w:val="0F0F0F"/>
        </w:rPr>
        <w:t>a</w:t>
      </w:r>
      <w:r>
        <w:rPr>
          <w:color w:val="0F0F0F"/>
          <w:spacing w:val="-5"/>
        </w:rPr>
        <w:t xml:space="preserve"> </w:t>
      </w:r>
      <w:r>
        <w:rPr>
          <w:color w:val="0F0F0F"/>
        </w:rPr>
        <w:t>case-by-case basis. Behavior that</w:t>
      </w:r>
      <w:r>
        <w:rPr>
          <w:color w:val="0F0F0F"/>
          <w:spacing w:val="-6"/>
        </w:rPr>
        <w:t xml:space="preserve"> </w:t>
      </w:r>
      <w:r>
        <w:rPr>
          <w:color w:val="0F0F0F"/>
        </w:rPr>
        <w:t>rises</w:t>
      </w:r>
      <w:r>
        <w:rPr>
          <w:color w:val="0F0F0F"/>
          <w:spacing w:val="-3"/>
        </w:rPr>
        <w:t xml:space="preserve"> </w:t>
      </w:r>
      <w:r>
        <w:rPr>
          <w:color w:val="0F0F0F"/>
        </w:rPr>
        <w:t>to</w:t>
      </w:r>
      <w:r>
        <w:rPr>
          <w:color w:val="0F0F0F"/>
          <w:spacing w:val="-7"/>
        </w:rPr>
        <w:t xml:space="preserve"> </w:t>
      </w:r>
      <w:r>
        <w:rPr>
          <w:color w:val="0F0F0F"/>
        </w:rPr>
        <w:t>the</w:t>
      </w:r>
      <w:r>
        <w:rPr>
          <w:color w:val="0F0F0F"/>
          <w:spacing w:val="-4"/>
        </w:rPr>
        <w:t xml:space="preserve"> </w:t>
      </w:r>
      <w:r>
        <w:rPr>
          <w:color w:val="0F0F0F"/>
        </w:rPr>
        <w:t>level of a felony offense is not included within this category.</w:t>
      </w:r>
    </w:p>
    <w:p w14:paraId="782736FC" w14:textId="77777777" w:rsidR="00A072D2" w:rsidRDefault="00A072D2">
      <w:pPr>
        <w:pStyle w:val="BodyText"/>
        <w:spacing w:before="2"/>
        <w:rPr>
          <w:sz w:val="26"/>
        </w:rPr>
      </w:pPr>
    </w:p>
    <w:p w14:paraId="782736FD" w14:textId="77777777" w:rsidR="00A072D2" w:rsidRDefault="00EC4C3D">
      <w:pPr>
        <w:pStyle w:val="BodyText"/>
        <w:spacing w:line="278" w:lineRule="auto"/>
        <w:ind w:left="629" w:right="159" w:firstLine="9"/>
        <w:jc w:val="both"/>
      </w:pPr>
      <w:r>
        <w:rPr>
          <w:color w:val="0F0F0F"/>
        </w:rPr>
        <w:t>All individuals involved in school discipline decisions shall consider the surrounding circumstances including the</w:t>
      </w:r>
      <w:r>
        <w:rPr>
          <w:color w:val="0F0F0F"/>
          <w:spacing w:val="-4"/>
        </w:rPr>
        <w:t xml:space="preserve"> </w:t>
      </w:r>
      <w:r>
        <w:rPr>
          <w:color w:val="0F0F0F"/>
        </w:rPr>
        <w:t>age, history, disability or</w:t>
      </w:r>
      <w:r>
        <w:rPr>
          <w:color w:val="0F0F0F"/>
          <w:spacing w:val="-1"/>
        </w:rPr>
        <w:t xml:space="preserve"> </w:t>
      </w:r>
      <w:r>
        <w:rPr>
          <w:color w:val="0F0F0F"/>
        </w:rPr>
        <w:t>special</w:t>
      </w:r>
      <w:r>
        <w:rPr>
          <w:color w:val="0F0F0F"/>
          <w:spacing w:val="-1"/>
        </w:rPr>
        <w:t xml:space="preserve"> </w:t>
      </w:r>
      <w:r>
        <w:rPr>
          <w:color w:val="0F0F0F"/>
        </w:rPr>
        <w:t>education status, and</w:t>
      </w:r>
      <w:r>
        <w:rPr>
          <w:color w:val="0F0F0F"/>
          <w:spacing w:val="-5"/>
        </w:rPr>
        <w:t xml:space="preserve"> </w:t>
      </w:r>
      <w:r>
        <w:rPr>
          <w:color w:val="0F0F0F"/>
        </w:rPr>
        <w:t>other factors that</w:t>
      </w:r>
      <w:r>
        <w:rPr>
          <w:color w:val="0F0F0F"/>
          <w:spacing w:val="-6"/>
        </w:rPr>
        <w:t xml:space="preserve"> </w:t>
      </w:r>
      <w:r>
        <w:rPr>
          <w:color w:val="0F0F0F"/>
        </w:rPr>
        <w:t>may have influenced the</w:t>
      </w:r>
      <w:r>
        <w:rPr>
          <w:color w:val="0F0F0F"/>
          <w:spacing w:val="-2"/>
        </w:rPr>
        <w:t xml:space="preserve"> </w:t>
      </w:r>
      <w:r>
        <w:rPr>
          <w:color w:val="0F0F0F"/>
        </w:rPr>
        <w:t>behavior of</w:t>
      </w:r>
      <w:r>
        <w:rPr>
          <w:color w:val="0F0F0F"/>
          <w:spacing w:val="-8"/>
        </w:rPr>
        <w:t xml:space="preserve"> </w:t>
      </w:r>
      <w:r>
        <w:rPr>
          <w:color w:val="0F0F0F"/>
        </w:rPr>
        <w:t>the</w:t>
      </w:r>
      <w:r>
        <w:rPr>
          <w:color w:val="0F0F0F"/>
          <w:spacing w:val="-3"/>
        </w:rPr>
        <w:t xml:space="preserve"> </w:t>
      </w:r>
      <w:r>
        <w:rPr>
          <w:color w:val="0F0F0F"/>
        </w:rPr>
        <w:t>student, the</w:t>
      </w:r>
      <w:r>
        <w:rPr>
          <w:color w:val="0F0F0F"/>
          <w:spacing w:val="-4"/>
        </w:rPr>
        <w:t xml:space="preserve"> </w:t>
      </w:r>
      <w:r>
        <w:rPr>
          <w:color w:val="0F0F0F"/>
        </w:rPr>
        <w:t>degree of</w:t>
      </w:r>
      <w:r>
        <w:rPr>
          <w:color w:val="0F0F0F"/>
          <w:spacing w:val="-10"/>
        </w:rPr>
        <w:t xml:space="preserve"> </w:t>
      </w:r>
      <w:r>
        <w:rPr>
          <w:color w:val="0F0F0F"/>
        </w:rPr>
        <w:t>harm caused and the</w:t>
      </w:r>
      <w:r>
        <w:rPr>
          <w:color w:val="0F0F0F"/>
          <w:spacing w:val="-3"/>
        </w:rPr>
        <w:t xml:space="preserve"> </w:t>
      </w:r>
      <w:r>
        <w:rPr>
          <w:color w:val="0F0F0F"/>
        </w:rPr>
        <w:t>student's genuine willingness to</w:t>
      </w:r>
      <w:r>
        <w:rPr>
          <w:color w:val="0F0F0F"/>
          <w:spacing w:val="-4"/>
        </w:rPr>
        <w:t xml:space="preserve"> </w:t>
      </w:r>
      <w:r>
        <w:rPr>
          <w:color w:val="0F0F0F"/>
        </w:rPr>
        <w:t>repair the</w:t>
      </w:r>
      <w:r>
        <w:rPr>
          <w:color w:val="0F0F0F"/>
          <w:spacing w:val="-2"/>
        </w:rPr>
        <w:t xml:space="preserve"> </w:t>
      </w:r>
      <w:r>
        <w:rPr>
          <w:color w:val="0F0F0F"/>
        </w:rPr>
        <w:t>harm</w:t>
      </w:r>
      <w:r>
        <w:rPr>
          <w:color w:val="0F0F0F"/>
          <w:spacing w:val="-3"/>
        </w:rPr>
        <w:t xml:space="preserve"> </w:t>
      </w:r>
      <w:r>
        <w:rPr>
          <w:color w:val="0F0F0F"/>
        </w:rPr>
        <w:t>and accept responsibility</w:t>
      </w:r>
      <w:r>
        <w:rPr>
          <w:color w:val="0F0F0F"/>
          <w:spacing w:val="-3"/>
        </w:rPr>
        <w:t xml:space="preserve"> </w:t>
      </w:r>
      <w:r>
        <w:rPr>
          <w:color w:val="0F0F0F"/>
        </w:rPr>
        <w:t>for the student's action.</w:t>
      </w:r>
    </w:p>
    <w:p w14:paraId="782736FE" w14:textId="77777777" w:rsidR="00A072D2" w:rsidRDefault="00A072D2">
      <w:pPr>
        <w:pStyle w:val="BodyText"/>
        <w:spacing w:before="6"/>
        <w:rPr>
          <w:sz w:val="27"/>
        </w:rPr>
      </w:pPr>
    </w:p>
    <w:p w14:paraId="782736FF" w14:textId="77777777" w:rsidR="00A072D2" w:rsidRDefault="00EC4C3D">
      <w:pPr>
        <w:pStyle w:val="BodyText"/>
        <w:spacing w:line="276" w:lineRule="auto"/>
        <w:ind w:left="615" w:right="156" w:firstLine="11"/>
        <w:jc w:val="both"/>
      </w:pPr>
      <w:r>
        <w:rPr>
          <w:color w:val="0F0F0F"/>
        </w:rPr>
        <w:t>SROs will avoid arresting students at school, where possible, unless the child poses a real and immediate threat to student, teacher, or public safety, or a judicial warrant specifically directs the arrest of the student in a school.</w:t>
      </w:r>
      <w:r>
        <w:rPr>
          <w:color w:val="0F0F0F"/>
          <w:spacing w:val="40"/>
        </w:rPr>
        <w:t xml:space="preserve"> </w:t>
      </w:r>
      <w:r>
        <w:rPr>
          <w:color w:val="0F0F0F"/>
        </w:rPr>
        <w:t>School principals shall be consulted prior to an arrest of a student where practicable, and the student's parent or guardian shall be notified of a child's arrest as soon as practicable.</w:t>
      </w:r>
    </w:p>
    <w:p w14:paraId="78273700" w14:textId="77777777" w:rsidR="00A072D2" w:rsidRDefault="00A072D2">
      <w:pPr>
        <w:pStyle w:val="BodyText"/>
        <w:spacing w:before="9"/>
        <w:rPr>
          <w:sz w:val="28"/>
        </w:rPr>
      </w:pPr>
    </w:p>
    <w:p w14:paraId="78273701" w14:textId="2B5C97FB" w:rsidR="00A072D2" w:rsidRDefault="00EC4C3D">
      <w:pPr>
        <w:pStyle w:val="Heading1"/>
        <w:ind w:left="615"/>
      </w:pPr>
      <w:r>
        <w:rPr>
          <w:color w:val="0F0F0F"/>
        </w:rPr>
        <w:t>Further</w:t>
      </w:r>
      <w:r>
        <w:rPr>
          <w:color w:val="0F0F0F"/>
          <w:spacing w:val="24"/>
        </w:rPr>
        <w:t xml:space="preserve"> </w:t>
      </w:r>
      <w:r>
        <w:rPr>
          <w:color w:val="0F0F0F"/>
          <w:spacing w:val="-2"/>
        </w:rPr>
        <w:t>Incidents</w:t>
      </w:r>
    </w:p>
    <w:p w14:paraId="78273702" w14:textId="2D3EAF98" w:rsidR="00A072D2" w:rsidRDefault="00EC4C3D">
      <w:pPr>
        <w:pStyle w:val="BodyText"/>
        <w:spacing w:before="41" w:line="280" w:lineRule="auto"/>
        <w:ind w:left="602" w:right="156" w:firstLine="6"/>
        <w:jc w:val="both"/>
      </w:pPr>
      <w:r>
        <w:rPr>
          <w:color w:val="0F0F0F"/>
        </w:rPr>
        <w:t xml:space="preserve">Repeated incidents of non-violent misdemeanors shall result in graduated levels of school-based interventions and consequences by the administrators on campus, according to the Code of Student Conduct, and referral to law enforcement for certain </w:t>
      </w:r>
      <w:r>
        <w:rPr>
          <w:color w:val="0F0F0F"/>
          <w:spacing w:val="-2"/>
        </w:rPr>
        <w:t>incidents.</w:t>
      </w:r>
    </w:p>
    <w:p w14:paraId="78273703" w14:textId="58E3309C" w:rsidR="00A072D2" w:rsidRDefault="00A072D2">
      <w:pPr>
        <w:pStyle w:val="BodyText"/>
        <w:spacing w:before="8"/>
        <w:rPr>
          <w:sz w:val="27"/>
        </w:rPr>
      </w:pPr>
    </w:p>
    <w:p w14:paraId="78273704" w14:textId="77777777" w:rsidR="00A072D2" w:rsidRDefault="00EC4C3D">
      <w:pPr>
        <w:pStyle w:val="Heading1"/>
        <w:ind w:left="600"/>
      </w:pPr>
      <w:r>
        <w:rPr>
          <w:color w:val="0F0F0F"/>
        </w:rPr>
        <w:t>Student</w:t>
      </w:r>
      <w:r>
        <w:rPr>
          <w:color w:val="0F0F0F"/>
          <w:spacing w:val="33"/>
        </w:rPr>
        <w:t xml:space="preserve"> </w:t>
      </w:r>
      <w:r>
        <w:rPr>
          <w:color w:val="0F0F0F"/>
          <w:spacing w:val="-2"/>
        </w:rPr>
        <w:t>Rights</w:t>
      </w:r>
    </w:p>
    <w:p w14:paraId="78273705" w14:textId="77777777" w:rsidR="00A072D2" w:rsidRDefault="00EC4C3D">
      <w:pPr>
        <w:pStyle w:val="BodyText"/>
        <w:spacing w:before="41" w:line="280" w:lineRule="auto"/>
        <w:ind w:left="588" w:right="162" w:firstLine="6"/>
        <w:jc w:val="both"/>
      </w:pPr>
      <w:r>
        <w:rPr>
          <w:color w:val="0F0F0F"/>
        </w:rPr>
        <w:t>Absent a real and immediate threat to student, teacher, or public safety, an SRO may conduct</w:t>
      </w:r>
      <w:r>
        <w:rPr>
          <w:color w:val="0F0F0F"/>
          <w:spacing w:val="-7"/>
        </w:rPr>
        <w:t xml:space="preserve"> </w:t>
      </w:r>
      <w:r>
        <w:rPr>
          <w:color w:val="0F0F0F"/>
        </w:rPr>
        <w:t>or</w:t>
      </w:r>
      <w:r>
        <w:rPr>
          <w:color w:val="0F0F0F"/>
          <w:spacing w:val="-17"/>
        </w:rPr>
        <w:t xml:space="preserve"> </w:t>
      </w:r>
      <w:r>
        <w:rPr>
          <w:color w:val="0F0F0F"/>
        </w:rPr>
        <w:t>participate in</w:t>
      </w:r>
      <w:r>
        <w:rPr>
          <w:color w:val="0F0F0F"/>
          <w:spacing w:val="-14"/>
        </w:rPr>
        <w:t xml:space="preserve"> </w:t>
      </w:r>
      <w:r>
        <w:rPr>
          <w:color w:val="0F0F0F"/>
        </w:rPr>
        <w:t>a</w:t>
      </w:r>
      <w:r>
        <w:rPr>
          <w:color w:val="0F0F0F"/>
          <w:spacing w:val="-17"/>
        </w:rPr>
        <w:t xml:space="preserve"> </w:t>
      </w:r>
      <w:r>
        <w:rPr>
          <w:color w:val="0F0F0F"/>
        </w:rPr>
        <w:t>search</w:t>
      </w:r>
      <w:r>
        <w:rPr>
          <w:color w:val="0F0F0F"/>
          <w:spacing w:val="-9"/>
        </w:rPr>
        <w:t xml:space="preserve"> </w:t>
      </w:r>
      <w:r>
        <w:rPr>
          <w:color w:val="0F0F0F"/>
        </w:rPr>
        <w:t>of</w:t>
      </w:r>
      <w:r>
        <w:rPr>
          <w:color w:val="0F0F0F"/>
          <w:spacing w:val="-17"/>
        </w:rPr>
        <w:t xml:space="preserve"> </w:t>
      </w:r>
      <w:r>
        <w:rPr>
          <w:color w:val="0F0F0F"/>
        </w:rPr>
        <w:t>a</w:t>
      </w:r>
      <w:r>
        <w:rPr>
          <w:color w:val="0F0F0F"/>
          <w:spacing w:val="-10"/>
        </w:rPr>
        <w:t xml:space="preserve"> </w:t>
      </w:r>
      <w:r>
        <w:rPr>
          <w:color w:val="0F0F0F"/>
        </w:rPr>
        <w:t>student's</w:t>
      </w:r>
      <w:r>
        <w:rPr>
          <w:color w:val="0F0F0F"/>
          <w:spacing w:val="-3"/>
        </w:rPr>
        <w:t xml:space="preserve"> </w:t>
      </w:r>
      <w:r>
        <w:rPr>
          <w:color w:val="0F0F0F"/>
        </w:rPr>
        <w:t>person,</w:t>
      </w:r>
      <w:r>
        <w:rPr>
          <w:color w:val="0F0F0F"/>
          <w:spacing w:val="-11"/>
        </w:rPr>
        <w:t xml:space="preserve"> </w:t>
      </w:r>
      <w:r>
        <w:rPr>
          <w:color w:val="0F0F0F"/>
        </w:rPr>
        <w:t>possessions,</w:t>
      </w:r>
      <w:r>
        <w:rPr>
          <w:color w:val="0F0F0F"/>
          <w:spacing w:val="13"/>
        </w:rPr>
        <w:t xml:space="preserve"> </w:t>
      </w:r>
      <w:r>
        <w:rPr>
          <w:color w:val="0F0F0F"/>
        </w:rPr>
        <w:t>or</w:t>
      </w:r>
      <w:r>
        <w:rPr>
          <w:color w:val="0F0F0F"/>
          <w:spacing w:val="-13"/>
        </w:rPr>
        <w:t xml:space="preserve"> </w:t>
      </w:r>
      <w:r>
        <w:rPr>
          <w:color w:val="0F0F0F"/>
        </w:rPr>
        <w:t>locker</w:t>
      </w:r>
      <w:r>
        <w:rPr>
          <w:color w:val="0F0F0F"/>
          <w:spacing w:val="-11"/>
        </w:rPr>
        <w:t xml:space="preserve"> </w:t>
      </w:r>
      <w:r>
        <w:rPr>
          <w:color w:val="0F0F0F"/>
        </w:rPr>
        <w:t>only</w:t>
      </w:r>
      <w:r>
        <w:rPr>
          <w:color w:val="0F0F0F"/>
          <w:spacing w:val="-4"/>
        </w:rPr>
        <w:t xml:space="preserve"> </w:t>
      </w:r>
      <w:r>
        <w:rPr>
          <w:color w:val="0F0F0F"/>
        </w:rPr>
        <w:t>where there is probable cause to believe that the search will reveal evidence that the student has committed or is committing a criminal offense.</w:t>
      </w:r>
    </w:p>
    <w:p w14:paraId="78273706" w14:textId="77777777" w:rsidR="00A072D2" w:rsidRDefault="00EC4C3D">
      <w:pPr>
        <w:pStyle w:val="ListParagraph"/>
        <w:numPr>
          <w:ilvl w:val="0"/>
          <w:numId w:val="2"/>
        </w:numPr>
        <w:tabs>
          <w:tab w:val="left" w:pos="1707"/>
          <w:tab w:val="left" w:pos="1709"/>
        </w:tabs>
        <w:spacing w:before="16" w:line="280" w:lineRule="auto"/>
        <w:ind w:right="167" w:hanging="364"/>
        <w:rPr>
          <w:color w:val="2A2A2A"/>
          <w:sz w:val="24"/>
        </w:rPr>
      </w:pPr>
      <w:r>
        <w:rPr>
          <w:color w:val="0F0F0F"/>
          <w:sz w:val="24"/>
        </w:rPr>
        <w:t>The SRO shall inform school administrators prior to conducting a probable cause search where practicable.</w:t>
      </w:r>
    </w:p>
    <w:p w14:paraId="78273707" w14:textId="77777777" w:rsidR="00A072D2" w:rsidRDefault="00EC4C3D">
      <w:pPr>
        <w:pStyle w:val="ListParagraph"/>
        <w:numPr>
          <w:ilvl w:val="0"/>
          <w:numId w:val="2"/>
        </w:numPr>
        <w:tabs>
          <w:tab w:val="left" w:pos="1703"/>
          <w:tab w:val="left" w:pos="1707"/>
        </w:tabs>
        <w:spacing w:before="8" w:line="280" w:lineRule="auto"/>
        <w:ind w:left="1703" w:right="179"/>
        <w:rPr>
          <w:color w:val="2A2A2A"/>
          <w:sz w:val="24"/>
        </w:rPr>
      </w:pPr>
      <w:r>
        <w:rPr>
          <w:rFonts w:ascii="Times New Roman" w:hAnsi="Times New Roman"/>
          <w:color w:val="2A2A2A"/>
          <w:sz w:val="24"/>
        </w:rPr>
        <w:tab/>
      </w:r>
      <w:r>
        <w:rPr>
          <w:color w:val="0F0F0F"/>
          <w:sz w:val="24"/>
        </w:rPr>
        <w:t>The SRO shall not ask school officials to search a student's person, possessions,</w:t>
      </w:r>
      <w:r>
        <w:rPr>
          <w:color w:val="0F0F0F"/>
          <w:spacing w:val="40"/>
          <w:sz w:val="24"/>
        </w:rPr>
        <w:t xml:space="preserve"> </w:t>
      </w:r>
      <w:r>
        <w:rPr>
          <w:color w:val="0F0F0F"/>
          <w:sz w:val="24"/>
        </w:rPr>
        <w:t xml:space="preserve">or locker </w:t>
      </w:r>
      <w:proofErr w:type="gramStart"/>
      <w:r>
        <w:rPr>
          <w:color w:val="0F0F0F"/>
          <w:sz w:val="24"/>
        </w:rPr>
        <w:t>in an effort to</w:t>
      </w:r>
      <w:proofErr w:type="gramEnd"/>
      <w:r>
        <w:rPr>
          <w:color w:val="0F0F0F"/>
          <w:sz w:val="24"/>
        </w:rPr>
        <w:t xml:space="preserve"> circumvent these protections.</w:t>
      </w:r>
    </w:p>
    <w:p w14:paraId="78273708" w14:textId="77777777" w:rsidR="00A072D2" w:rsidRDefault="00A072D2">
      <w:pPr>
        <w:spacing w:line="280" w:lineRule="auto"/>
        <w:jc w:val="both"/>
        <w:rPr>
          <w:sz w:val="24"/>
        </w:rPr>
        <w:sectPr w:rsidR="00A072D2" w:rsidSect="008D19DB">
          <w:pgSz w:w="12240" w:h="15840"/>
          <w:pgMar w:top="1200" w:right="960" w:bottom="1300" w:left="1040" w:header="0" w:footer="1078" w:gutter="0"/>
          <w:cols w:space="720"/>
        </w:sectPr>
      </w:pPr>
    </w:p>
    <w:p w14:paraId="78273709" w14:textId="5559F491" w:rsidR="00A072D2" w:rsidRDefault="00EC4C3D">
      <w:pPr>
        <w:pStyle w:val="BodyText"/>
        <w:spacing w:before="82" w:line="278" w:lineRule="auto"/>
        <w:ind w:left="682" w:right="153" w:firstLine="4"/>
        <w:jc w:val="both"/>
      </w:pPr>
      <w:r>
        <w:rPr>
          <w:color w:val="111111"/>
        </w:rPr>
        <w:lastRenderedPageBreak/>
        <w:t>A</w:t>
      </w:r>
      <w:r>
        <w:rPr>
          <w:color w:val="111111"/>
          <w:spacing w:val="-1"/>
        </w:rPr>
        <w:t xml:space="preserve"> </w:t>
      </w:r>
      <w:r>
        <w:rPr>
          <w:color w:val="111111"/>
        </w:rPr>
        <w:t>school</w:t>
      </w:r>
      <w:r>
        <w:rPr>
          <w:color w:val="111111"/>
          <w:spacing w:val="-4"/>
        </w:rPr>
        <w:t xml:space="preserve"> </w:t>
      </w:r>
      <w:r>
        <w:rPr>
          <w:color w:val="111111"/>
        </w:rPr>
        <w:t>official</w:t>
      </w:r>
      <w:r>
        <w:rPr>
          <w:color w:val="111111"/>
          <w:spacing w:val="-15"/>
        </w:rPr>
        <w:t xml:space="preserve"> </w:t>
      </w:r>
      <w:r>
        <w:rPr>
          <w:color w:val="111111"/>
        </w:rPr>
        <w:t>may conduct a</w:t>
      </w:r>
      <w:r>
        <w:rPr>
          <w:color w:val="111111"/>
          <w:spacing w:val="-8"/>
        </w:rPr>
        <w:t xml:space="preserve"> </w:t>
      </w:r>
      <w:r>
        <w:rPr>
          <w:color w:val="111111"/>
        </w:rPr>
        <w:t>search of</w:t>
      </w:r>
      <w:r>
        <w:rPr>
          <w:color w:val="111111"/>
          <w:spacing w:val="-9"/>
        </w:rPr>
        <w:t xml:space="preserve"> </w:t>
      </w:r>
      <w:r>
        <w:rPr>
          <w:color w:val="111111"/>
        </w:rPr>
        <w:t>a</w:t>
      </w:r>
      <w:r>
        <w:rPr>
          <w:color w:val="111111"/>
          <w:spacing w:val="-3"/>
        </w:rPr>
        <w:t xml:space="preserve"> </w:t>
      </w:r>
      <w:r>
        <w:rPr>
          <w:color w:val="111111"/>
        </w:rPr>
        <w:t>student's</w:t>
      </w:r>
      <w:r>
        <w:rPr>
          <w:color w:val="111111"/>
          <w:spacing w:val="-5"/>
        </w:rPr>
        <w:t xml:space="preserve"> </w:t>
      </w:r>
      <w:r>
        <w:rPr>
          <w:color w:val="111111"/>
        </w:rPr>
        <w:t>person,</w:t>
      </w:r>
      <w:r>
        <w:rPr>
          <w:color w:val="111111"/>
          <w:spacing w:val="-2"/>
        </w:rPr>
        <w:t xml:space="preserve"> </w:t>
      </w:r>
      <w:r>
        <w:rPr>
          <w:color w:val="111111"/>
        </w:rPr>
        <w:t>possessions, or</w:t>
      </w:r>
      <w:r>
        <w:rPr>
          <w:color w:val="111111"/>
          <w:spacing w:val="-6"/>
        </w:rPr>
        <w:t xml:space="preserve"> </w:t>
      </w:r>
      <w:r>
        <w:rPr>
          <w:color w:val="111111"/>
        </w:rPr>
        <w:t>locker</w:t>
      </w:r>
      <w:r>
        <w:rPr>
          <w:color w:val="111111"/>
          <w:spacing w:val="-2"/>
        </w:rPr>
        <w:t xml:space="preserve"> </w:t>
      </w:r>
      <w:r>
        <w:rPr>
          <w:color w:val="111111"/>
        </w:rPr>
        <w:t>only where there is reasonable suspicion to believe that the search will reveal evidence that the student has violated or is violating either the law or the rules of the school, and the search is justified in scope given such suspicion.</w:t>
      </w:r>
    </w:p>
    <w:p w14:paraId="7827370A" w14:textId="77777777" w:rsidR="00A072D2" w:rsidRDefault="00EC4C3D">
      <w:pPr>
        <w:pStyle w:val="ListParagraph"/>
        <w:numPr>
          <w:ilvl w:val="0"/>
          <w:numId w:val="2"/>
        </w:numPr>
        <w:tabs>
          <w:tab w:val="left" w:pos="1764"/>
          <w:tab w:val="left" w:pos="1766"/>
        </w:tabs>
        <w:spacing w:before="12" w:line="276" w:lineRule="auto"/>
        <w:ind w:left="1764" w:right="149" w:hanging="352"/>
        <w:rPr>
          <w:color w:val="363636"/>
          <w:sz w:val="24"/>
        </w:rPr>
      </w:pPr>
      <w:r>
        <w:rPr>
          <w:rFonts w:ascii="Times New Roman" w:hAnsi="Times New Roman"/>
          <w:color w:val="363636"/>
          <w:sz w:val="24"/>
        </w:rPr>
        <w:tab/>
      </w:r>
      <w:r>
        <w:rPr>
          <w:color w:val="111111"/>
          <w:sz w:val="24"/>
        </w:rPr>
        <w:t xml:space="preserve">Absent a real and immediate threat to students, teachers, or public safety, a school official shall not ask an SRO to be present or participate in such a </w:t>
      </w:r>
      <w:r>
        <w:rPr>
          <w:color w:val="111111"/>
          <w:spacing w:val="-2"/>
          <w:sz w:val="24"/>
        </w:rPr>
        <w:t>search.</w:t>
      </w:r>
    </w:p>
    <w:p w14:paraId="7827370B" w14:textId="77777777" w:rsidR="00A072D2" w:rsidRDefault="00A072D2">
      <w:pPr>
        <w:pStyle w:val="BodyText"/>
        <w:spacing w:before="11"/>
        <w:rPr>
          <w:sz w:val="27"/>
        </w:rPr>
      </w:pPr>
    </w:p>
    <w:p w14:paraId="7827370C" w14:textId="77777777" w:rsidR="00A072D2" w:rsidRDefault="00EC4C3D">
      <w:pPr>
        <w:pStyle w:val="BodyText"/>
        <w:spacing w:line="278" w:lineRule="auto"/>
        <w:ind w:left="663" w:right="158" w:firstLine="3"/>
        <w:jc w:val="both"/>
      </w:pPr>
      <w:r>
        <w:rPr>
          <w:color w:val="111111"/>
        </w:rPr>
        <w:t>Absent a</w:t>
      </w:r>
      <w:r>
        <w:rPr>
          <w:color w:val="111111"/>
          <w:spacing w:val="-1"/>
        </w:rPr>
        <w:t xml:space="preserve"> </w:t>
      </w:r>
      <w:r>
        <w:rPr>
          <w:color w:val="111111"/>
        </w:rPr>
        <w:t>real</w:t>
      </w:r>
      <w:r>
        <w:rPr>
          <w:color w:val="111111"/>
          <w:spacing w:val="-4"/>
        </w:rPr>
        <w:t xml:space="preserve"> </w:t>
      </w:r>
      <w:r>
        <w:rPr>
          <w:color w:val="111111"/>
        </w:rPr>
        <w:t>and immediate threat to students, teachers, or</w:t>
      </w:r>
      <w:r>
        <w:rPr>
          <w:color w:val="111111"/>
          <w:spacing w:val="-3"/>
        </w:rPr>
        <w:t xml:space="preserve"> </w:t>
      </w:r>
      <w:r>
        <w:rPr>
          <w:color w:val="111111"/>
        </w:rPr>
        <w:t>public safety, an SRO may question or participate in the questioning of a student about conduct that could expose the</w:t>
      </w:r>
      <w:r>
        <w:rPr>
          <w:color w:val="111111"/>
          <w:spacing w:val="-8"/>
        </w:rPr>
        <w:t xml:space="preserve"> </w:t>
      </w:r>
      <w:r>
        <w:rPr>
          <w:color w:val="111111"/>
        </w:rPr>
        <w:t>child</w:t>
      </w:r>
      <w:r>
        <w:rPr>
          <w:color w:val="111111"/>
          <w:spacing w:val="-10"/>
        </w:rPr>
        <w:t xml:space="preserve"> </w:t>
      </w:r>
      <w:r>
        <w:rPr>
          <w:color w:val="111111"/>
        </w:rPr>
        <w:t>to</w:t>
      </w:r>
      <w:r>
        <w:rPr>
          <w:color w:val="111111"/>
          <w:spacing w:val="-10"/>
        </w:rPr>
        <w:t xml:space="preserve"> </w:t>
      </w:r>
      <w:r>
        <w:rPr>
          <w:color w:val="111111"/>
        </w:rPr>
        <w:t>court-involvement</w:t>
      </w:r>
      <w:r>
        <w:rPr>
          <w:color w:val="111111"/>
          <w:spacing w:val="-15"/>
        </w:rPr>
        <w:t xml:space="preserve"> </w:t>
      </w:r>
      <w:r>
        <w:rPr>
          <w:color w:val="111111"/>
        </w:rPr>
        <w:t>or</w:t>
      </w:r>
      <w:r>
        <w:rPr>
          <w:color w:val="111111"/>
          <w:spacing w:val="-8"/>
        </w:rPr>
        <w:t xml:space="preserve"> </w:t>
      </w:r>
      <w:r>
        <w:rPr>
          <w:color w:val="111111"/>
        </w:rPr>
        <w:t>arrest only</w:t>
      </w:r>
      <w:r>
        <w:rPr>
          <w:color w:val="111111"/>
          <w:spacing w:val="-4"/>
        </w:rPr>
        <w:t xml:space="preserve"> </w:t>
      </w:r>
      <w:r>
        <w:rPr>
          <w:color w:val="111111"/>
        </w:rPr>
        <w:t>after</w:t>
      </w:r>
      <w:r>
        <w:rPr>
          <w:color w:val="111111"/>
          <w:spacing w:val="-6"/>
        </w:rPr>
        <w:t xml:space="preserve"> </w:t>
      </w:r>
      <w:r>
        <w:rPr>
          <w:color w:val="111111"/>
        </w:rPr>
        <w:t>informing</w:t>
      </w:r>
      <w:r>
        <w:rPr>
          <w:color w:val="111111"/>
          <w:spacing w:val="-4"/>
        </w:rPr>
        <w:t xml:space="preserve"> </w:t>
      </w:r>
      <w:r>
        <w:rPr>
          <w:color w:val="111111"/>
        </w:rPr>
        <w:t>the</w:t>
      </w:r>
      <w:r>
        <w:rPr>
          <w:color w:val="111111"/>
          <w:spacing w:val="-11"/>
        </w:rPr>
        <w:t xml:space="preserve"> </w:t>
      </w:r>
      <w:r>
        <w:rPr>
          <w:color w:val="111111"/>
        </w:rPr>
        <w:t>child</w:t>
      </w:r>
      <w:r>
        <w:rPr>
          <w:color w:val="111111"/>
          <w:spacing w:val="-6"/>
        </w:rPr>
        <w:t xml:space="preserve"> </w:t>
      </w:r>
      <w:r>
        <w:rPr>
          <w:color w:val="111111"/>
        </w:rPr>
        <w:t>of</w:t>
      </w:r>
      <w:r>
        <w:rPr>
          <w:color w:val="111111"/>
          <w:spacing w:val="-13"/>
        </w:rPr>
        <w:t xml:space="preserve"> </w:t>
      </w:r>
      <w:r>
        <w:rPr>
          <w:color w:val="111111"/>
        </w:rPr>
        <w:t>Miranda rights</w:t>
      </w:r>
      <w:r>
        <w:rPr>
          <w:color w:val="111111"/>
          <w:spacing w:val="-6"/>
        </w:rPr>
        <w:t xml:space="preserve"> </w:t>
      </w:r>
      <w:r>
        <w:rPr>
          <w:color w:val="111111"/>
        </w:rPr>
        <w:t>and only in the presence of the child's parent or guardian.</w:t>
      </w:r>
    </w:p>
    <w:p w14:paraId="7827370D" w14:textId="77777777" w:rsidR="00A072D2" w:rsidRDefault="00A072D2">
      <w:pPr>
        <w:pStyle w:val="BodyText"/>
        <w:spacing w:before="4"/>
        <w:rPr>
          <w:sz w:val="27"/>
        </w:rPr>
      </w:pPr>
    </w:p>
    <w:p w14:paraId="7827370E" w14:textId="77777777" w:rsidR="00A072D2" w:rsidRDefault="00EC4C3D">
      <w:pPr>
        <w:ind w:left="661"/>
        <w:rPr>
          <w:b/>
          <w:sz w:val="24"/>
        </w:rPr>
      </w:pPr>
      <w:r>
        <w:rPr>
          <w:b/>
          <w:color w:val="111111"/>
          <w:spacing w:val="-2"/>
          <w:sz w:val="24"/>
        </w:rPr>
        <w:t>Accountability</w:t>
      </w:r>
    </w:p>
    <w:p w14:paraId="7827370F" w14:textId="77777777" w:rsidR="00A072D2" w:rsidRDefault="00EC4C3D">
      <w:pPr>
        <w:pStyle w:val="BodyText"/>
        <w:spacing w:before="46" w:line="278" w:lineRule="auto"/>
        <w:ind w:left="653" w:right="153" w:firstLine="2"/>
        <w:jc w:val="both"/>
      </w:pPr>
      <w:r>
        <w:rPr>
          <w:color w:val="111111"/>
        </w:rPr>
        <w:t>The school district shall maintain annual publicly available data, in compliance with the Oklahoma Open Records Act, without disclosing personally identifiable information, documenting the following:</w:t>
      </w:r>
    </w:p>
    <w:p w14:paraId="78273710" w14:textId="77777777" w:rsidR="00A072D2" w:rsidRDefault="00EC4C3D">
      <w:pPr>
        <w:pStyle w:val="ListParagraph"/>
        <w:numPr>
          <w:ilvl w:val="0"/>
          <w:numId w:val="2"/>
        </w:numPr>
        <w:tabs>
          <w:tab w:val="left" w:pos="1749"/>
        </w:tabs>
        <w:spacing w:before="15" w:line="276" w:lineRule="auto"/>
        <w:ind w:left="1749" w:right="165" w:hanging="360"/>
        <w:rPr>
          <w:color w:val="363636"/>
          <w:sz w:val="24"/>
        </w:rPr>
      </w:pPr>
      <w:r>
        <w:rPr>
          <w:color w:val="111111"/>
          <w:sz w:val="24"/>
        </w:rPr>
        <w:t>Number</w:t>
      </w:r>
      <w:r>
        <w:rPr>
          <w:color w:val="111111"/>
          <w:spacing w:val="-6"/>
          <w:sz w:val="24"/>
        </w:rPr>
        <w:t xml:space="preserve"> </w:t>
      </w:r>
      <w:r>
        <w:rPr>
          <w:color w:val="111111"/>
          <w:sz w:val="24"/>
        </w:rPr>
        <w:t>of</w:t>
      </w:r>
      <w:r>
        <w:rPr>
          <w:color w:val="111111"/>
          <w:spacing w:val="-17"/>
          <w:sz w:val="24"/>
        </w:rPr>
        <w:t xml:space="preserve"> </w:t>
      </w:r>
      <w:r>
        <w:rPr>
          <w:color w:val="111111"/>
          <w:sz w:val="24"/>
        </w:rPr>
        <w:t>incidents</w:t>
      </w:r>
      <w:r>
        <w:rPr>
          <w:color w:val="111111"/>
          <w:spacing w:val="-8"/>
          <w:sz w:val="24"/>
        </w:rPr>
        <w:t xml:space="preserve"> </w:t>
      </w:r>
      <w:r>
        <w:rPr>
          <w:color w:val="111111"/>
          <w:sz w:val="24"/>
        </w:rPr>
        <w:t>resulting in</w:t>
      </w:r>
      <w:r>
        <w:rPr>
          <w:color w:val="111111"/>
          <w:spacing w:val="-17"/>
          <w:sz w:val="24"/>
        </w:rPr>
        <w:t xml:space="preserve"> </w:t>
      </w:r>
      <w:r>
        <w:rPr>
          <w:color w:val="111111"/>
          <w:sz w:val="24"/>
        </w:rPr>
        <w:t>a</w:t>
      </w:r>
      <w:r>
        <w:rPr>
          <w:color w:val="111111"/>
          <w:spacing w:val="-17"/>
          <w:sz w:val="24"/>
        </w:rPr>
        <w:t xml:space="preserve"> </w:t>
      </w:r>
      <w:r>
        <w:rPr>
          <w:color w:val="111111"/>
          <w:sz w:val="24"/>
        </w:rPr>
        <w:t>juvenile</w:t>
      </w:r>
      <w:r>
        <w:rPr>
          <w:color w:val="111111"/>
          <w:spacing w:val="-2"/>
          <w:sz w:val="24"/>
        </w:rPr>
        <w:t xml:space="preserve"> </w:t>
      </w:r>
      <w:r>
        <w:rPr>
          <w:color w:val="111111"/>
          <w:sz w:val="24"/>
        </w:rPr>
        <w:t>arrest</w:t>
      </w:r>
      <w:r>
        <w:rPr>
          <w:color w:val="111111"/>
          <w:spacing w:val="-7"/>
          <w:sz w:val="24"/>
        </w:rPr>
        <w:t xml:space="preserve"> </w:t>
      </w:r>
      <w:r>
        <w:rPr>
          <w:color w:val="111111"/>
          <w:sz w:val="24"/>
        </w:rPr>
        <w:t>for</w:t>
      </w:r>
      <w:r>
        <w:rPr>
          <w:color w:val="111111"/>
          <w:spacing w:val="-17"/>
          <w:sz w:val="24"/>
        </w:rPr>
        <w:t xml:space="preserve"> </w:t>
      </w:r>
      <w:r>
        <w:rPr>
          <w:color w:val="111111"/>
          <w:sz w:val="24"/>
        </w:rPr>
        <w:t>conduct</w:t>
      </w:r>
      <w:r>
        <w:rPr>
          <w:color w:val="111111"/>
          <w:spacing w:val="-5"/>
          <w:sz w:val="24"/>
        </w:rPr>
        <w:t xml:space="preserve"> </w:t>
      </w:r>
      <w:r>
        <w:rPr>
          <w:color w:val="111111"/>
          <w:sz w:val="24"/>
        </w:rPr>
        <w:t>on</w:t>
      </w:r>
      <w:r>
        <w:rPr>
          <w:color w:val="111111"/>
          <w:spacing w:val="-15"/>
          <w:sz w:val="24"/>
        </w:rPr>
        <w:t xml:space="preserve"> </w:t>
      </w:r>
      <w:r>
        <w:rPr>
          <w:color w:val="111111"/>
          <w:sz w:val="24"/>
        </w:rPr>
        <w:t>school</w:t>
      </w:r>
      <w:r>
        <w:rPr>
          <w:color w:val="111111"/>
          <w:spacing w:val="-12"/>
          <w:sz w:val="24"/>
        </w:rPr>
        <w:t xml:space="preserve"> </w:t>
      </w:r>
      <w:r>
        <w:rPr>
          <w:color w:val="111111"/>
          <w:sz w:val="24"/>
        </w:rPr>
        <w:t>grounds or at a school-sponsored event, broken down by school; offense; arrestee's age, grade level, race, sex, and disability status; and disposition/</w:t>
      </w:r>
      <w:proofErr w:type="gramStart"/>
      <w:r>
        <w:rPr>
          <w:color w:val="111111"/>
          <w:sz w:val="24"/>
        </w:rPr>
        <w:t>result;</w:t>
      </w:r>
      <w:proofErr w:type="gramEnd"/>
    </w:p>
    <w:p w14:paraId="78273711" w14:textId="77777777" w:rsidR="00A072D2" w:rsidRDefault="00EC4C3D">
      <w:pPr>
        <w:pStyle w:val="ListParagraph"/>
        <w:numPr>
          <w:ilvl w:val="0"/>
          <w:numId w:val="2"/>
        </w:numPr>
        <w:tabs>
          <w:tab w:val="left" w:pos="1662"/>
        </w:tabs>
        <w:spacing w:before="19"/>
        <w:ind w:left="1662" w:hanging="278"/>
        <w:rPr>
          <w:color w:val="363636"/>
          <w:sz w:val="24"/>
        </w:rPr>
      </w:pPr>
      <w:r>
        <w:rPr>
          <w:color w:val="C6C6C6"/>
          <w:sz w:val="24"/>
        </w:rPr>
        <w:t>•</w:t>
      </w:r>
      <w:r>
        <w:rPr>
          <w:color w:val="111111"/>
          <w:sz w:val="24"/>
        </w:rPr>
        <w:t>Number</w:t>
      </w:r>
      <w:r>
        <w:rPr>
          <w:color w:val="111111"/>
          <w:spacing w:val="8"/>
          <w:sz w:val="24"/>
        </w:rPr>
        <w:t xml:space="preserve"> </w:t>
      </w:r>
      <w:r>
        <w:rPr>
          <w:color w:val="111111"/>
          <w:sz w:val="24"/>
        </w:rPr>
        <w:t>of</w:t>
      </w:r>
      <w:r>
        <w:rPr>
          <w:color w:val="111111"/>
          <w:spacing w:val="-8"/>
          <w:sz w:val="24"/>
        </w:rPr>
        <w:t xml:space="preserve"> </w:t>
      </w:r>
      <w:r>
        <w:rPr>
          <w:color w:val="111111"/>
          <w:sz w:val="24"/>
        </w:rPr>
        <w:t>incidents</w:t>
      </w:r>
      <w:r>
        <w:rPr>
          <w:color w:val="111111"/>
          <w:spacing w:val="10"/>
          <w:sz w:val="24"/>
        </w:rPr>
        <w:t xml:space="preserve"> </w:t>
      </w:r>
      <w:r>
        <w:rPr>
          <w:color w:val="111111"/>
          <w:sz w:val="24"/>
        </w:rPr>
        <w:t>resulting</w:t>
      </w:r>
      <w:r>
        <w:rPr>
          <w:color w:val="111111"/>
          <w:spacing w:val="7"/>
          <w:sz w:val="24"/>
        </w:rPr>
        <w:t xml:space="preserve"> </w:t>
      </w:r>
      <w:r>
        <w:rPr>
          <w:color w:val="111111"/>
          <w:sz w:val="24"/>
        </w:rPr>
        <w:t>in</w:t>
      </w:r>
      <w:r>
        <w:rPr>
          <w:color w:val="111111"/>
          <w:spacing w:val="-10"/>
          <w:sz w:val="24"/>
        </w:rPr>
        <w:t xml:space="preserve"> </w:t>
      </w:r>
      <w:r>
        <w:rPr>
          <w:color w:val="111111"/>
          <w:sz w:val="24"/>
        </w:rPr>
        <w:t>other forms</w:t>
      </w:r>
      <w:r>
        <w:rPr>
          <w:color w:val="111111"/>
          <w:spacing w:val="2"/>
          <w:sz w:val="24"/>
        </w:rPr>
        <w:t xml:space="preserve"> </w:t>
      </w:r>
      <w:r>
        <w:rPr>
          <w:color w:val="111111"/>
          <w:sz w:val="24"/>
        </w:rPr>
        <w:t>of</w:t>
      </w:r>
      <w:r>
        <w:rPr>
          <w:color w:val="111111"/>
          <w:spacing w:val="-9"/>
          <w:sz w:val="24"/>
        </w:rPr>
        <w:t xml:space="preserve"> </w:t>
      </w:r>
      <w:r>
        <w:rPr>
          <w:color w:val="111111"/>
          <w:sz w:val="24"/>
        </w:rPr>
        <w:t>law</w:t>
      </w:r>
      <w:r>
        <w:rPr>
          <w:color w:val="111111"/>
          <w:spacing w:val="-5"/>
          <w:sz w:val="24"/>
        </w:rPr>
        <w:t xml:space="preserve"> </w:t>
      </w:r>
      <w:r>
        <w:rPr>
          <w:color w:val="111111"/>
          <w:sz w:val="24"/>
        </w:rPr>
        <w:t>enforcement</w:t>
      </w:r>
      <w:r>
        <w:rPr>
          <w:color w:val="111111"/>
          <w:spacing w:val="8"/>
          <w:sz w:val="24"/>
        </w:rPr>
        <w:t xml:space="preserve"> </w:t>
      </w:r>
      <w:r>
        <w:rPr>
          <w:color w:val="111111"/>
          <w:sz w:val="24"/>
        </w:rPr>
        <w:t>intervention</w:t>
      </w:r>
      <w:r>
        <w:rPr>
          <w:color w:val="111111"/>
          <w:spacing w:val="10"/>
          <w:sz w:val="24"/>
        </w:rPr>
        <w:t xml:space="preserve"> </w:t>
      </w:r>
      <w:r>
        <w:rPr>
          <w:color w:val="111111"/>
          <w:sz w:val="24"/>
        </w:rPr>
        <w:t>-</w:t>
      </w:r>
      <w:r>
        <w:rPr>
          <w:color w:val="111111"/>
          <w:spacing w:val="-10"/>
          <w:sz w:val="24"/>
        </w:rPr>
        <w:t>­</w:t>
      </w:r>
    </w:p>
    <w:p w14:paraId="78273712" w14:textId="77777777" w:rsidR="00A072D2" w:rsidRDefault="00EC4C3D">
      <w:pPr>
        <w:pStyle w:val="BodyText"/>
        <w:spacing w:before="46" w:line="278" w:lineRule="auto"/>
        <w:ind w:left="1734" w:right="160" w:firstLine="6"/>
        <w:jc w:val="both"/>
      </w:pPr>
      <w:r>
        <w:rPr>
          <w:color w:val="111111"/>
        </w:rPr>
        <w:t>-</w:t>
      </w:r>
      <w:r>
        <w:rPr>
          <w:color w:val="111111"/>
          <w:spacing w:val="-10"/>
        </w:rPr>
        <w:t xml:space="preserve"> </w:t>
      </w:r>
      <w:r>
        <w:rPr>
          <w:color w:val="111111"/>
        </w:rPr>
        <w:t>including searches and</w:t>
      </w:r>
      <w:r>
        <w:rPr>
          <w:color w:val="111111"/>
          <w:spacing w:val="-6"/>
        </w:rPr>
        <w:t xml:space="preserve"> </w:t>
      </w:r>
      <w:r>
        <w:rPr>
          <w:color w:val="111111"/>
        </w:rPr>
        <w:t>seizures by</w:t>
      </w:r>
      <w:r>
        <w:rPr>
          <w:color w:val="111111"/>
          <w:spacing w:val="-7"/>
        </w:rPr>
        <w:t xml:space="preserve"> </w:t>
      </w:r>
      <w:r>
        <w:rPr>
          <w:color w:val="111111"/>
        </w:rPr>
        <w:t>SROs; questioning by</w:t>
      </w:r>
      <w:r>
        <w:rPr>
          <w:color w:val="111111"/>
          <w:spacing w:val="-11"/>
        </w:rPr>
        <w:t xml:space="preserve"> </w:t>
      </w:r>
      <w:r>
        <w:rPr>
          <w:color w:val="111111"/>
        </w:rPr>
        <w:t>SROs;</w:t>
      </w:r>
      <w:r>
        <w:rPr>
          <w:color w:val="111111"/>
          <w:spacing w:val="-1"/>
        </w:rPr>
        <w:t xml:space="preserve"> </w:t>
      </w:r>
      <w:r>
        <w:rPr>
          <w:color w:val="111111"/>
        </w:rPr>
        <w:t>issuance</w:t>
      </w:r>
      <w:r>
        <w:rPr>
          <w:color w:val="111111"/>
          <w:spacing w:val="-2"/>
        </w:rPr>
        <w:t xml:space="preserve"> </w:t>
      </w:r>
      <w:r>
        <w:rPr>
          <w:color w:val="111111"/>
        </w:rPr>
        <w:t>of a criminal citation, ticket or summons; filing of a delinquency petition and referral to a probation officer-for juvenile conduct on school grounds or at a school-sponsored</w:t>
      </w:r>
      <w:r>
        <w:rPr>
          <w:color w:val="111111"/>
          <w:spacing w:val="-17"/>
        </w:rPr>
        <w:t xml:space="preserve"> </w:t>
      </w:r>
      <w:r>
        <w:rPr>
          <w:color w:val="111111"/>
        </w:rPr>
        <w:t>event,</w:t>
      </w:r>
      <w:r>
        <w:rPr>
          <w:color w:val="111111"/>
          <w:spacing w:val="-17"/>
        </w:rPr>
        <w:t xml:space="preserve"> </w:t>
      </w:r>
      <w:r>
        <w:rPr>
          <w:color w:val="111111"/>
        </w:rPr>
        <w:t>broken</w:t>
      </w:r>
      <w:r>
        <w:rPr>
          <w:color w:val="111111"/>
          <w:spacing w:val="-14"/>
        </w:rPr>
        <w:t xml:space="preserve"> </w:t>
      </w:r>
      <w:r>
        <w:rPr>
          <w:color w:val="111111"/>
        </w:rPr>
        <w:t>down</w:t>
      </w:r>
      <w:r>
        <w:rPr>
          <w:color w:val="111111"/>
          <w:spacing w:val="-15"/>
        </w:rPr>
        <w:t xml:space="preserve"> </w:t>
      </w:r>
      <w:r>
        <w:rPr>
          <w:color w:val="111111"/>
        </w:rPr>
        <w:t>by</w:t>
      </w:r>
      <w:r>
        <w:rPr>
          <w:color w:val="111111"/>
          <w:spacing w:val="-4"/>
        </w:rPr>
        <w:t xml:space="preserve"> </w:t>
      </w:r>
      <w:r>
        <w:rPr>
          <w:color w:val="111111"/>
        </w:rPr>
        <w:t>school;</w:t>
      </w:r>
      <w:r>
        <w:rPr>
          <w:color w:val="111111"/>
          <w:spacing w:val="-7"/>
        </w:rPr>
        <w:t xml:space="preserve"> </w:t>
      </w:r>
      <w:r>
        <w:rPr>
          <w:color w:val="111111"/>
        </w:rPr>
        <w:t>offense or</w:t>
      </w:r>
      <w:r>
        <w:rPr>
          <w:color w:val="111111"/>
          <w:spacing w:val="-11"/>
        </w:rPr>
        <w:t xml:space="preserve"> </w:t>
      </w:r>
      <w:r>
        <w:rPr>
          <w:color w:val="111111"/>
        </w:rPr>
        <w:t>reason;</w:t>
      </w:r>
      <w:r>
        <w:rPr>
          <w:color w:val="111111"/>
          <w:spacing w:val="-1"/>
        </w:rPr>
        <w:t xml:space="preserve"> </w:t>
      </w:r>
      <w:r>
        <w:rPr>
          <w:color w:val="111111"/>
        </w:rPr>
        <w:t>type</w:t>
      </w:r>
      <w:r>
        <w:rPr>
          <w:color w:val="111111"/>
          <w:spacing w:val="-15"/>
        </w:rPr>
        <w:t xml:space="preserve"> </w:t>
      </w:r>
      <w:r>
        <w:rPr>
          <w:color w:val="111111"/>
        </w:rPr>
        <w:t>of</w:t>
      </w:r>
      <w:r>
        <w:rPr>
          <w:color w:val="111111"/>
          <w:spacing w:val="-17"/>
        </w:rPr>
        <w:t xml:space="preserve"> </w:t>
      </w:r>
      <w:r>
        <w:rPr>
          <w:color w:val="111111"/>
        </w:rPr>
        <w:t>law enforcement intervention; juvenile's age, grade level, race, sex, and disability status; and disposition/</w:t>
      </w:r>
      <w:proofErr w:type="gramStart"/>
      <w:r>
        <w:rPr>
          <w:color w:val="111111"/>
        </w:rPr>
        <w:t>result;</w:t>
      </w:r>
      <w:proofErr w:type="gramEnd"/>
    </w:p>
    <w:p w14:paraId="78273713" w14:textId="77777777" w:rsidR="00A072D2" w:rsidRDefault="00EC4C3D">
      <w:pPr>
        <w:pStyle w:val="ListParagraph"/>
        <w:numPr>
          <w:ilvl w:val="0"/>
          <w:numId w:val="2"/>
        </w:numPr>
        <w:tabs>
          <w:tab w:val="left" w:pos="1727"/>
        </w:tabs>
        <w:spacing w:before="21" w:line="278" w:lineRule="auto"/>
        <w:ind w:left="1727" w:right="161" w:hanging="358"/>
        <w:rPr>
          <w:color w:val="363636"/>
          <w:sz w:val="24"/>
        </w:rPr>
      </w:pPr>
      <w:r>
        <w:rPr>
          <w:color w:val="111111"/>
          <w:sz w:val="24"/>
        </w:rPr>
        <w:t>Number of suspensions or other disciplinary consequences imposed on students,</w:t>
      </w:r>
      <w:r>
        <w:rPr>
          <w:color w:val="111111"/>
          <w:spacing w:val="-3"/>
          <w:sz w:val="24"/>
        </w:rPr>
        <w:t xml:space="preserve"> </w:t>
      </w:r>
      <w:r>
        <w:rPr>
          <w:color w:val="111111"/>
          <w:sz w:val="24"/>
        </w:rPr>
        <w:t>broken</w:t>
      </w:r>
      <w:r>
        <w:rPr>
          <w:color w:val="111111"/>
          <w:spacing w:val="-6"/>
          <w:sz w:val="24"/>
        </w:rPr>
        <w:t xml:space="preserve"> </w:t>
      </w:r>
      <w:r>
        <w:rPr>
          <w:color w:val="111111"/>
          <w:sz w:val="24"/>
        </w:rPr>
        <w:t>down</w:t>
      </w:r>
      <w:r>
        <w:rPr>
          <w:color w:val="111111"/>
          <w:spacing w:val="-12"/>
          <w:sz w:val="24"/>
        </w:rPr>
        <w:t xml:space="preserve"> </w:t>
      </w:r>
      <w:r>
        <w:rPr>
          <w:color w:val="111111"/>
          <w:sz w:val="24"/>
        </w:rPr>
        <w:t>by</w:t>
      </w:r>
      <w:r>
        <w:rPr>
          <w:color w:val="111111"/>
          <w:spacing w:val="-12"/>
          <w:sz w:val="24"/>
        </w:rPr>
        <w:t xml:space="preserve"> </w:t>
      </w:r>
      <w:r>
        <w:rPr>
          <w:color w:val="111111"/>
          <w:sz w:val="24"/>
        </w:rPr>
        <w:t>school; offense/infraction;</w:t>
      </w:r>
      <w:r>
        <w:rPr>
          <w:color w:val="111111"/>
          <w:spacing w:val="-15"/>
          <w:sz w:val="24"/>
        </w:rPr>
        <w:t xml:space="preserve"> </w:t>
      </w:r>
      <w:r>
        <w:rPr>
          <w:color w:val="111111"/>
          <w:sz w:val="24"/>
        </w:rPr>
        <w:t>student's</w:t>
      </w:r>
      <w:r>
        <w:rPr>
          <w:color w:val="111111"/>
          <w:spacing w:val="-10"/>
          <w:sz w:val="24"/>
        </w:rPr>
        <w:t xml:space="preserve"> </w:t>
      </w:r>
      <w:r>
        <w:rPr>
          <w:color w:val="111111"/>
          <w:sz w:val="24"/>
        </w:rPr>
        <w:t>age,</w:t>
      </w:r>
      <w:r>
        <w:rPr>
          <w:color w:val="111111"/>
          <w:spacing w:val="-7"/>
          <w:sz w:val="24"/>
        </w:rPr>
        <w:t xml:space="preserve"> </w:t>
      </w:r>
      <w:r>
        <w:rPr>
          <w:color w:val="111111"/>
          <w:sz w:val="24"/>
        </w:rPr>
        <w:t>grade</w:t>
      </w:r>
      <w:r>
        <w:rPr>
          <w:color w:val="111111"/>
          <w:spacing w:val="-12"/>
          <w:sz w:val="24"/>
        </w:rPr>
        <w:t xml:space="preserve"> </w:t>
      </w:r>
      <w:r>
        <w:rPr>
          <w:color w:val="111111"/>
          <w:sz w:val="24"/>
        </w:rPr>
        <w:t xml:space="preserve">level, race, sex, and disability status; and disciplinary consequence </w:t>
      </w:r>
      <w:proofErr w:type="gramStart"/>
      <w:r>
        <w:rPr>
          <w:color w:val="111111"/>
          <w:sz w:val="24"/>
        </w:rPr>
        <w:t>imposed;</w:t>
      </w:r>
      <w:proofErr w:type="gramEnd"/>
    </w:p>
    <w:p w14:paraId="78273714" w14:textId="77777777" w:rsidR="00A072D2" w:rsidRDefault="00EC4C3D">
      <w:pPr>
        <w:pStyle w:val="ListParagraph"/>
        <w:numPr>
          <w:ilvl w:val="0"/>
          <w:numId w:val="2"/>
        </w:numPr>
        <w:tabs>
          <w:tab w:val="left" w:pos="1729"/>
        </w:tabs>
        <w:spacing w:before="15"/>
        <w:ind w:left="1729" w:hanging="359"/>
        <w:jc w:val="left"/>
        <w:rPr>
          <w:color w:val="363636"/>
          <w:sz w:val="24"/>
        </w:rPr>
      </w:pPr>
      <w:r>
        <w:rPr>
          <w:color w:val="111111"/>
          <w:sz w:val="24"/>
        </w:rPr>
        <w:t>Policies,</w:t>
      </w:r>
      <w:r>
        <w:rPr>
          <w:color w:val="111111"/>
          <w:spacing w:val="11"/>
          <w:sz w:val="24"/>
        </w:rPr>
        <w:t xml:space="preserve"> </w:t>
      </w:r>
      <w:r>
        <w:rPr>
          <w:color w:val="111111"/>
          <w:sz w:val="24"/>
        </w:rPr>
        <w:t>and</w:t>
      </w:r>
      <w:r>
        <w:rPr>
          <w:color w:val="111111"/>
          <w:spacing w:val="-6"/>
          <w:sz w:val="24"/>
        </w:rPr>
        <w:t xml:space="preserve"> </w:t>
      </w:r>
      <w:r>
        <w:rPr>
          <w:color w:val="111111"/>
          <w:sz w:val="24"/>
        </w:rPr>
        <w:t>protocols</w:t>
      </w:r>
      <w:r>
        <w:rPr>
          <w:color w:val="111111"/>
          <w:spacing w:val="10"/>
          <w:sz w:val="24"/>
        </w:rPr>
        <w:t xml:space="preserve"> </w:t>
      </w:r>
      <w:r>
        <w:rPr>
          <w:color w:val="111111"/>
          <w:sz w:val="24"/>
        </w:rPr>
        <w:t>governing</w:t>
      </w:r>
      <w:r>
        <w:rPr>
          <w:color w:val="111111"/>
          <w:spacing w:val="17"/>
          <w:sz w:val="24"/>
        </w:rPr>
        <w:t xml:space="preserve"> </w:t>
      </w:r>
      <w:r>
        <w:rPr>
          <w:color w:val="111111"/>
          <w:sz w:val="24"/>
        </w:rPr>
        <w:t>the</w:t>
      </w:r>
      <w:r>
        <w:rPr>
          <w:color w:val="111111"/>
          <w:spacing w:val="-10"/>
          <w:sz w:val="24"/>
        </w:rPr>
        <w:t xml:space="preserve"> </w:t>
      </w:r>
      <w:r>
        <w:rPr>
          <w:color w:val="111111"/>
          <w:sz w:val="24"/>
        </w:rPr>
        <w:t>SRO</w:t>
      </w:r>
      <w:r>
        <w:rPr>
          <w:color w:val="111111"/>
          <w:spacing w:val="5"/>
          <w:sz w:val="24"/>
        </w:rPr>
        <w:t xml:space="preserve"> </w:t>
      </w:r>
      <w:proofErr w:type="gramStart"/>
      <w:r>
        <w:rPr>
          <w:color w:val="111111"/>
          <w:spacing w:val="-2"/>
          <w:sz w:val="24"/>
        </w:rPr>
        <w:t>program;</w:t>
      </w:r>
      <w:proofErr w:type="gramEnd"/>
    </w:p>
    <w:p w14:paraId="78273715" w14:textId="77777777" w:rsidR="00A072D2" w:rsidRDefault="00EC4C3D">
      <w:pPr>
        <w:pStyle w:val="ListParagraph"/>
        <w:numPr>
          <w:ilvl w:val="0"/>
          <w:numId w:val="2"/>
        </w:numPr>
        <w:tabs>
          <w:tab w:val="left" w:pos="1595"/>
        </w:tabs>
        <w:spacing w:before="65"/>
        <w:ind w:left="1595" w:hanging="235"/>
        <w:jc w:val="left"/>
        <w:rPr>
          <w:color w:val="111111"/>
          <w:sz w:val="24"/>
        </w:rPr>
      </w:pPr>
      <w:r>
        <w:rPr>
          <w:color w:val="C6C6C6"/>
          <w:sz w:val="24"/>
        </w:rPr>
        <w:t>.</w:t>
      </w:r>
      <w:r>
        <w:rPr>
          <w:color w:val="C6C6C6"/>
          <w:spacing w:val="-7"/>
          <w:sz w:val="24"/>
        </w:rPr>
        <w:t xml:space="preserve"> </w:t>
      </w:r>
      <w:r>
        <w:rPr>
          <w:color w:val="111111"/>
          <w:sz w:val="24"/>
        </w:rPr>
        <w:t>Number</w:t>
      </w:r>
      <w:r>
        <w:rPr>
          <w:color w:val="111111"/>
          <w:spacing w:val="14"/>
          <w:sz w:val="24"/>
        </w:rPr>
        <w:t xml:space="preserve"> </w:t>
      </w:r>
      <w:r>
        <w:rPr>
          <w:color w:val="111111"/>
          <w:sz w:val="24"/>
        </w:rPr>
        <w:t>of</w:t>
      </w:r>
      <w:r>
        <w:rPr>
          <w:color w:val="111111"/>
          <w:spacing w:val="-5"/>
          <w:sz w:val="24"/>
        </w:rPr>
        <w:t xml:space="preserve"> </w:t>
      </w:r>
      <w:r>
        <w:rPr>
          <w:color w:val="111111"/>
          <w:sz w:val="24"/>
        </w:rPr>
        <w:t>SROs</w:t>
      </w:r>
      <w:r>
        <w:rPr>
          <w:color w:val="111111"/>
          <w:spacing w:val="8"/>
          <w:sz w:val="24"/>
        </w:rPr>
        <w:t xml:space="preserve"> </w:t>
      </w:r>
      <w:r>
        <w:rPr>
          <w:color w:val="111111"/>
          <w:sz w:val="24"/>
        </w:rPr>
        <w:t>deployed</w:t>
      </w:r>
      <w:r>
        <w:rPr>
          <w:color w:val="111111"/>
          <w:spacing w:val="8"/>
          <w:sz w:val="24"/>
        </w:rPr>
        <w:t xml:space="preserve"> </w:t>
      </w:r>
      <w:r>
        <w:rPr>
          <w:color w:val="111111"/>
          <w:sz w:val="24"/>
        </w:rPr>
        <w:t>to</w:t>
      </w:r>
      <w:r>
        <w:rPr>
          <w:color w:val="111111"/>
          <w:spacing w:val="-7"/>
          <w:sz w:val="24"/>
        </w:rPr>
        <w:t xml:space="preserve"> </w:t>
      </w:r>
      <w:r>
        <w:rPr>
          <w:color w:val="111111"/>
          <w:sz w:val="24"/>
        </w:rPr>
        <w:t>each</w:t>
      </w:r>
      <w:r>
        <w:rPr>
          <w:color w:val="111111"/>
          <w:spacing w:val="2"/>
          <w:sz w:val="24"/>
        </w:rPr>
        <w:t xml:space="preserve"> </w:t>
      </w:r>
      <w:r>
        <w:rPr>
          <w:color w:val="111111"/>
          <w:sz w:val="24"/>
        </w:rPr>
        <w:t>school;</w:t>
      </w:r>
      <w:r>
        <w:rPr>
          <w:color w:val="111111"/>
          <w:spacing w:val="13"/>
          <w:sz w:val="24"/>
        </w:rPr>
        <w:t xml:space="preserve"> </w:t>
      </w:r>
      <w:r>
        <w:rPr>
          <w:color w:val="111111"/>
          <w:spacing w:val="-5"/>
          <w:sz w:val="24"/>
        </w:rPr>
        <w:t>and</w:t>
      </w:r>
    </w:p>
    <w:p w14:paraId="78273716" w14:textId="77777777" w:rsidR="00A072D2" w:rsidRDefault="00EC4C3D">
      <w:pPr>
        <w:pStyle w:val="ListParagraph"/>
        <w:numPr>
          <w:ilvl w:val="0"/>
          <w:numId w:val="2"/>
        </w:numPr>
        <w:tabs>
          <w:tab w:val="left" w:pos="1728"/>
        </w:tabs>
        <w:spacing w:before="61"/>
        <w:ind w:left="1728"/>
        <w:jc w:val="left"/>
        <w:rPr>
          <w:color w:val="363636"/>
          <w:sz w:val="24"/>
        </w:rPr>
      </w:pPr>
      <w:r>
        <w:rPr>
          <w:color w:val="111111"/>
          <w:sz w:val="24"/>
        </w:rPr>
        <w:t>Training</w:t>
      </w:r>
      <w:r>
        <w:rPr>
          <w:color w:val="111111"/>
          <w:spacing w:val="6"/>
          <w:sz w:val="24"/>
        </w:rPr>
        <w:t xml:space="preserve"> </w:t>
      </w:r>
      <w:r>
        <w:rPr>
          <w:color w:val="111111"/>
          <w:sz w:val="24"/>
        </w:rPr>
        <w:t>materials</w:t>
      </w:r>
      <w:r>
        <w:rPr>
          <w:color w:val="111111"/>
          <w:spacing w:val="17"/>
          <w:sz w:val="24"/>
        </w:rPr>
        <w:t xml:space="preserve"> </w:t>
      </w:r>
      <w:r>
        <w:rPr>
          <w:color w:val="111111"/>
          <w:sz w:val="24"/>
        </w:rPr>
        <w:t>for</w:t>
      </w:r>
      <w:r>
        <w:rPr>
          <w:color w:val="111111"/>
          <w:spacing w:val="-3"/>
          <w:sz w:val="24"/>
        </w:rPr>
        <w:t xml:space="preserve"> </w:t>
      </w:r>
      <w:r>
        <w:rPr>
          <w:color w:val="111111"/>
          <w:spacing w:val="-2"/>
          <w:sz w:val="24"/>
        </w:rPr>
        <w:t>SROs.</w:t>
      </w:r>
    </w:p>
    <w:p w14:paraId="78273717" w14:textId="77777777" w:rsidR="00A072D2" w:rsidRDefault="00A072D2">
      <w:pPr>
        <w:pStyle w:val="BodyText"/>
        <w:rPr>
          <w:sz w:val="32"/>
        </w:rPr>
      </w:pPr>
    </w:p>
    <w:p w14:paraId="78273718" w14:textId="77777777" w:rsidR="00A072D2" w:rsidRDefault="00EC4C3D">
      <w:pPr>
        <w:pStyle w:val="BodyText"/>
        <w:spacing w:line="278" w:lineRule="auto"/>
        <w:ind w:left="607" w:right="161" w:firstLine="2"/>
        <w:jc w:val="both"/>
      </w:pPr>
      <w:r>
        <w:rPr>
          <w:color w:val="111111"/>
        </w:rPr>
        <w:t>It is</w:t>
      </w:r>
      <w:r>
        <w:rPr>
          <w:color w:val="111111"/>
          <w:spacing w:val="-1"/>
        </w:rPr>
        <w:t xml:space="preserve"> </w:t>
      </w:r>
      <w:r>
        <w:rPr>
          <w:color w:val="111111"/>
        </w:rPr>
        <w:t>the policy of</w:t>
      </w:r>
      <w:r>
        <w:rPr>
          <w:color w:val="111111"/>
          <w:spacing w:val="-1"/>
        </w:rPr>
        <w:t xml:space="preserve"> </w:t>
      </w:r>
      <w:r>
        <w:rPr>
          <w:color w:val="111111"/>
        </w:rPr>
        <w:t>the</w:t>
      </w:r>
      <w:r>
        <w:rPr>
          <w:color w:val="111111"/>
          <w:spacing w:val="-1"/>
        </w:rPr>
        <w:t xml:space="preserve"> </w:t>
      </w:r>
      <w:r>
        <w:rPr>
          <w:color w:val="111111"/>
        </w:rPr>
        <w:t>Clinton Police Department to</w:t>
      </w:r>
      <w:r>
        <w:rPr>
          <w:color w:val="111111"/>
          <w:spacing w:val="-2"/>
        </w:rPr>
        <w:t xml:space="preserve"> </w:t>
      </w:r>
      <w:r>
        <w:rPr>
          <w:color w:val="111111"/>
        </w:rPr>
        <w:t>investigate</w:t>
      </w:r>
      <w:r>
        <w:rPr>
          <w:color w:val="111111"/>
          <w:spacing w:val="24"/>
        </w:rPr>
        <w:t xml:space="preserve"> </w:t>
      </w:r>
      <w:r>
        <w:rPr>
          <w:color w:val="111111"/>
        </w:rPr>
        <w:t>all</w:t>
      </w:r>
      <w:r>
        <w:rPr>
          <w:color w:val="111111"/>
          <w:spacing w:val="-3"/>
        </w:rPr>
        <w:t xml:space="preserve"> </w:t>
      </w:r>
      <w:r>
        <w:rPr>
          <w:color w:val="111111"/>
        </w:rPr>
        <w:t>complaints against it,</w:t>
      </w:r>
      <w:r>
        <w:rPr>
          <w:color w:val="111111"/>
          <w:spacing w:val="-13"/>
        </w:rPr>
        <w:t xml:space="preserve"> </w:t>
      </w:r>
      <w:r>
        <w:rPr>
          <w:color w:val="111111"/>
        </w:rPr>
        <w:t>or of alleged SRO misconduct, to equitably determine whether the allegations are valid or invalid and take appropriate action.</w:t>
      </w:r>
      <w:r>
        <w:rPr>
          <w:color w:val="111111"/>
          <w:spacing w:val="40"/>
        </w:rPr>
        <w:t xml:space="preserve"> </w:t>
      </w:r>
      <w:r>
        <w:rPr>
          <w:color w:val="111111"/>
        </w:rPr>
        <w:t>Any student, parent, teacher, and principal or other school</w:t>
      </w:r>
      <w:r>
        <w:rPr>
          <w:color w:val="111111"/>
          <w:spacing w:val="-7"/>
        </w:rPr>
        <w:t xml:space="preserve"> </w:t>
      </w:r>
      <w:r>
        <w:rPr>
          <w:color w:val="111111"/>
        </w:rPr>
        <w:t>administrator may</w:t>
      </w:r>
      <w:r>
        <w:rPr>
          <w:color w:val="111111"/>
          <w:spacing w:val="-10"/>
        </w:rPr>
        <w:t xml:space="preserve"> </w:t>
      </w:r>
      <w:r>
        <w:rPr>
          <w:color w:val="111111"/>
        </w:rPr>
        <w:t>submit a</w:t>
      </w:r>
      <w:r>
        <w:rPr>
          <w:color w:val="111111"/>
          <w:spacing w:val="-14"/>
        </w:rPr>
        <w:t xml:space="preserve"> </w:t>
      </w:r>
      <w:r>
        <w:rPr>
          <w:color w:val="111111"/>
        </w:rPr>
        <w:t>complaint, orally or</w:t>
      </w:r>
      <w:r>
        <w:rPr>
          <w:color w:val="111111"/>
          <w:spacing w:val="-5"/>
        </w:rPr>
        <w:t xml:space="preserve"> </w:t>
      </w:r>
      <w:r>
        <w:rPr>
          <w:color w:val="111111"/>
        </w:rPr>
        <w:t>in</w:t>
      </w:r>
      <w:r>
        <w:rPr>
          <w:color w:val="111111"/>
          <w:spacing w:val="-12"/>
        </w:rPr>
        <w:t xml:space="preserve"> </w:t>
      </w:r>
      <w:r>
        <w:rPr>
          <w:color w:val="111111"/>
        </w:rPr>
        <w:t>writing, of</w:t>
      </w:r>
      <w:r>
        <w:rPr>
          <w:color w:val="111111"/>
          <w:spacing w:val="-12"/>
        </w:rPr>
        <w:t xml:space="preserve"> </w:t>
      </w:r>
      <w:r>
        <w:rPr>
          <w:color w:val="111111"/>
        </w:rPr>
        <w:t>abuses or</w:t>
      </w:r>
      <w:r>
        <w:rPr>
          <w:color w:val="111111"/>
          <w:spacing w:val="-10"/>
        </w:rPr>
        <w:t xml:space="preserve"> </w:t>
      </w:r>
      <w:r>
        <w:rPr>
          <w:color w:val="111111"/>
        </w:rPr>
        <w:t>misconduct by SROs to the Clinton Police Department.</w:t>
      </w:r>
    </w:p>
    <w:p w14:paraId="78273719" w14:textId="77777777" w:rsidR="00A072D2" w:rsidRDefault="00A072D2">
      <w:pPr>
        <w:spacing w:line="278" w:lineRule="auto"/>
        <w:jc w:val="both"/>
        <w:sectPr w:rsidR="00A072D2" w:rsidSect="008D19DB">
          <w:pgSz w:w="12240" w:h="15840"/>
          <w:pgMar w:top="1500" w:right="960" w:bottom="1300" w:left="1040" w:header="0" w:footer="1078" w:gutter="0"/>
          <w:cols w:space="720"/>
        </w:sectPr>
      </w:pPr>
    </w:p>
    <w:p w14:paraId="7827371A" w14:textId="77084E77" w:rsidR="00A072D2" w:rsidRDefault="00EC4C3D">
      <w:pPr>
        <w:pStyle w:val="ListParagraph"/>
        <w:numPr>
          <w:ilvl w:val="0"/>
          <w:numId w:val="2"/>
        </w:numPr>
        <w:tabs>
          <w:tab w:val="left" w:pos="1782"/>
        </w:tabs>
        <w:spacing w:before="68"/>
        <w:ind w:left="1782" w:hanging="364"/>
        <w:rPr>
          <w:color w:val="3D3D3D"/>
          <w:sz w:val="24"/>
        </w:rPr>
      </w:pPr>
      <w:r>
        <w:rPr>
          <w:color w:val="0F0F0F"/>
          <w:sz w:val="24"/>
        </w:rPr>
        <w:lastRenderedPageBreak/>
        <w:t>Parents</w:t>
      </w:r>
      <w:r>
        <w:rPr>
          <w:color w:val="0F0F0F"/>
          <w:spacing w:val="2"/>
          <w:sz w:val="24"/>
        </w:rPr>
        <w:t xml:space="preserve"> </w:t>
      </w:r>
      <w:r>
        <w:rPr>
          <w:color w:val="0F0F0F"/>
          <w:sz w:val="24"/>
        </w:rPr>
        <w:t>shall</w:t>
      </w:r>
      <w:r>
        <w:rPr>
          <w:color w:val="0F0F0F"/>
          <w:spacing w:val="-7"/>
          <w:sz w:val="24"/>
        </w:rPr>
        <w:t xml:space="preserve"> </w:t>
      </w:r>
      <w:r>
        <w:rPr>
          <w:color w:val="0F0F0F"/>
          <w:sz w:val="24"/>
        </w:rPr>
        <w:t>be</w:t>
      </w:r>
      <w:r>
        <w:rPr>
          <w:color w:val="0F0F0F"/>
          <w:spacing w:val="-6"/>
          <w:sz w:val="24"/>
        </w:rPr>
        <w:t xml:space="preserve"> </w:t>
      </w:r>
      <w:r>
        <w:rPr>
          <w:color w:val="0F0F0F"/>
          <w:sz w:val="24"/>
        </w:rPr>
        <w:t>permitted</w:t>
      </w:r>
      <w:r>
        <w:rPr>
          <w:color w:val="0F0F0F"/>
          <w:spacing w:val="14"/>
          <w:sz w:val="24"/>
        </w:rPr>
        <w:t xml:space="preserve"> </w:t>
      </w:r>
      <w:r>
        <w:rPr>
          <w:color w:val="0F0F0F"/>
          <w:sz w:val="24"/>
        </w:rPr>
        <w:t>to</w:t>
      </w:r>
      <w:r>
        <w:rPr>
          <w:color w:val="0F0F0F"/>
          <w:spacing w:val="-5"/>
          <w:sz w:val="24"/>
        </w:rPr>
        <w:t xml:space="preserve"> </w:t>
      </w:r>
      <w:r>
        <w:rPr>
          <w:color w:val="0F0F0F"/>
          <w:sz w:val="24"/>
        </w:rPr>
        <w:t>submit</w:t>
      </w:r>
      <w:r>
        <w:rPr>
          <w:color w:val="0F0F0F"/>
          <w:spacing w:val="-4"/>
          <w:sz w:val="24"/>
        </w:rPr>
        <w:t xml:space="preserve"> </w:t>
      </w:r>
      <w:r>
        <w:rPr>
          <w:color w:val="0F0F0F"/>
          <w:sz w:val="24"/>
        </w:rPr>
        <w:t>a</w:t>
      </w:r>
      <w:r>
        <w:rPr>
          <w:color w:val="0F0F0F"/>
          <w:spacing w:val="-7"/>
          <w:sz w:val="24"/>
        </w:rPr>
        <w:t xml:space="preserve"> </w:t>
      </w:r>
      <w:r>
        <w:rPr>
          <w:color w:val="0F0F0F"/>
          <w:sz w:val="24"/>
        </w:rPr>
        <w:t>complaint</w:t>
      </w:r>
      <w:r>
        <w:rPr>
          <w:color w:val="0F0F0F"/>
          <w:spacing w:val="4"/>
          <w:sz w:val="24"/>
        </w:rPr>
        <w:t xml:space="preserve"> </w:t>
      </w:r>
      <w:r>
        <w:rPr>
          <w:color w:val="0F0F0F"/>
          <w:sz w:val="24"/>
        </w:rPr>
        <w:t>in</w:t>
      </w:r>
      <w:r>
        <w:rPr>
          <w:color w:val="0F0F0F"/>
          <w:spacing w:val="-10"/>
          <w:sz w:val="24"/>
        </w:rPr>
        <w:t xml:space="preserve"> </w:t>
      </w:r>
      <w:r>
        <w:rPr>
          <w:color w:val="0F0F0F"/>
          <w:sz w:val="24"/>
        </w:rPr>
        <w:t>their</w:t>
      </w:r>
      <w:r>
        <w:rPr>
          <w:color w:val="0F0F0F"/>
          <w:spacing w:val="-4"/>
          <w:sz w:val="24"/>
        </w:rPr>
        <w:t xml:space="preserve"> </w:t>
      </w:r>
      <w:r>
        <w:rPr>
          <w:color w:val="0F0F0F"/>
          <w:sz w:val="24"/>
        </w:rPr>
        <w:t>native</w:t>
      </w:r>
      <w:r>
        <w:rPr>
          <w:color w:val="0F0F0F"/>
          <w:spacing w:val="-1"/>
          <w:sz w:val="24"/>
        </w:rPr>
        <w:t xml:space="preserve"> </w:t>
      </w:r>
      <w:r>
        <w:rPr>
          <w:color w:val="0F0F0F"/>
          <w:spacing w:val="-2"/>
          <w:sz w:val="24"/>
        </w:rPr>
        <w:t>language.</w:t>
      </w:r>
    </w:p>
    <w:p w14:paraId="7827371B" w14:textId="77777777" w:rsidR="00A072D2" w:rsidRDefault="00EC4C3D">
      <w:pPr>
        <w:pStyle w:val="ListParagraph"/>
        <w:numPr>
          <w:ilvl w:val="0"/>
          <w:numId w:val="2"/>
        </w:numPr>
        <w:tabs>
          <w:tab w:val="left" w:pos="1776"/>
          <w:tab w:val="left" w:pos="1780"/>
        </w:tabs>
        <w:spacing w:before="56" w:line="273" w:lineRule="auto"/>
        <w:ind w:left="1776" w:right="153"/>
        <w:rPr>
          <w:color w:val="3D3D3D"/>
          <w:sz w:val="24"/>
        </w:rPr>
      </w:pPr>
      <w:r>
        <w:rPr>
          <w:rFonts w:ascii="Times New Roman" w:hAnsi="Times New Roman"/>
          <w:color w:val="3D3D3D"/>
          <w:sz w:val="24"/>
        </w:rPr>
        <w:tab/>
      </w:r>
      <w:r>
        <w:rPr>
          <w:color w:val="0F0F0F"/>
          <w:sz w:val="24"/>
        </w:rPr>
        <w:t>The complaint system must be confidential and protect the identity of the complainant</w:t>
      </w:r>
      <w:r>
        <w:rPr>
          <w:color w:val="0F0F0F"/>
          <w:spacing w:val="10"/>
          <w:sz w:val="24"/>
        </w:rPr>
        <w:t xml:space="preserve"> </w:t>
      </w:r>
      <w:r>
        <w:rPr>
          <w:color w:val="0F0F0F"/>
          <w:sz w:val="24"/>
        </w:rPr>
        <w:t>from</w:t>
      </w:r>
      <w:r>
        <w:rPr>
          <w:color w:val="0F0F0F"/>
          <w:spacing w:val="-16"/>
          <w:sz w:val="24"/>
        </w:rPr>
        <w:t xml:space="preserve"> </w:t>
      </w:r>
      <w:r>
        <w:rPr>
          <w:color w:val="0F0F0F"/>
          <w:sz w:val="24"/>
        </w:rPr>
        <w:t>the</w:t>
      </w:r>
      <w:r>
        <w:rPr>
          <w:color w:val="0F0F0F"/>
          <w:spacing w:val="-13"/>
          <w:sz w:val="24"/>
        </w:rPr>
        <w:t xml:space="preserve"> </w:t>
      </w:r>
      <w:r>
        <w:rPr>
          <w:color w:val="0F0F0F"/>
          <w:sz w:val="24"/>
        </w:rPr>
        <w:t>SRO</w:t>
      </w:r>
      <w:r>
        <w:rPr>
          <w:color w:val="0F0F0F"/>
          <w:spacing w:val="-5"/>
          <w:sz w:val="24"/>
        </w:rPr>
        <w:t xml:space="preserve"> </w:t>
      </w:r>
      <w:r>
        <w:rPr>
          <w:color w:val="0F0F0F"/>
          <w:sz w:val="24"/>
        </w:rPr>
        <w:t>to</w:t>
      </w:r>
      <w:r>
        <w:rPr>
          <w:color w:val="0F0F0F"/>
          <w:spacing w:val="-15"/>
          <w:sz w:val="24"/>
        </w:rPr>
        <w:t xml:space="preserve"> </w:t>
      </w:r>
      <w:r>
        <w:rPr>
          <w:color w:val="0F0F0F"/>
          <w:sz w:val="24"/>
        </w:rPr>
        <w:t>the</w:t>
      </w:r>
      <w:r>
        <w:rPr>
          <w:color w:val="0F0F0F"/>
          <w:spacing w:val="-17"/>
          <w:sz w:val="24"/>
        </w:rPr>
        <w:t xml:space="preserve"> </w:t>
      </w:r>
      <w:r>
        <w:rPr>
          <w:color w:val="0F0F0F"/>
          <w:sz w:val="24"/>
        </w:rPr>
        <w:t>extent</w:t>
      </w:r>
      <w:r>
        <w:rPr>
          <w:color w:val="0F0F0F"/>
          <w:spacing w:val="-8"/>
          <w:sz w:val="24"/>
        </w:rPr>
        <w:t xml:space="preserve"> </w:t>
      </w:r>
      <w:r>
        <w:rPr>
          <w:color w:val="0F0F0F"/>
          <w:sz w:val="24"/>
        </w:rPr>
        <w:t>consistent with</w:t>
      </w:r>
      <w:r>
        <w:rPr>
          <w:color w:val="0F0F0F"/>
          <w:spacing w:val="-17"/>
          <w:sz w:val="24"/>
        </w:rPr>
        <w:t xml:space="preserve"> </w:t>
      </w:r>
      <w:r>
        <w:rPr>
          <w:color w:val="0F0F0F"/>
          <w:sz w:val="24"/>
        </w:rPr>
        <w:t>the</w:t>
      </w:r>
      <w:r>
        <w:rPr>
          <w:color w:val="0F0F0F"/>
          <w:spacing w:val="-16"/>
          <w:sz w:val="24"/>
        </w:rPr>
        <w:t xml:space="preserve"> </w:t>
      </w:r>
      <w:r>
        <w:rPr>
          <w:color w:val="0F0F0F"/>
          <w:sz w:val="24"/>
        </w:rPr>
        <w:t>SRO's</w:t>
      </w:r>
      <w:r>
        <w:rPr>
          <w:color w:val="0F0F0F"/>
          <w:spacing w:val="-10"/>
          <w:sz w:val="24"/>
        </w:rPr>
        <w:t xml:space="preserve"> </w:t>
      </w:r>
      <w:r>
        <w:rPr>
          <w:color w:val="0F0F0F"/>
          <w:sz w:val="24"/>
        </w:rPr>
        <w:t>due</w:t>
      </w:r>
      <w:r>
        <w:rPr>
          <w:color w:val="0F0F0F"/>
          <w:spacing w:val="-13"/>
          <w:sz w:val="24"/>
        </w:rPr>
        <w:t xml:space="preserve"> </w:t>
      </w:r>
      <w:r>
        <w:rPr>
          <w:color w:val="0F0F0F"/>
          <w:sz w:val="24"/>
        </w:rPr>
        <w:t xml:space="preserve">process </w:t>
      </w:r>
      <w:r>
        <w:rPr>
          <w:color w:val="0F0F0F"/>
          <w:spacing w:val="-2"/>
          <w:sz w:val="24"/>
        </w:rPr>
        <w:t>rights.</w:t>
      </w:r>
    </w:p>
    <w:p w14:paraId="7827371C" w14:textId="77777777" w:rsidR="00A072D2" w:rsidRDefault="00EC4C3D">
      <w:pPr>
        <w:pStyle w:val="ListParagraph"/>
        <w:numPr>
          <w:ilvl w:val="0"/>
          <w:numId w:val="2"/>
        </w:numPr>
        <w:tabs>
          <w:tab w:val="left" w:pos="1770"/>
          <w:tab w:val="left" w:pos="1774"/>
        </w:tabs>
        <w:spacing w:before="27" w:line="276" w:lineRule="auto"/>
        <w:ind w:left="1770" w:right="158" w:hanging="362"/>
        <w:rPr>
          <w:color w:val="3D3D3D"/>
          <w:sz w:val="24"/>
        </w:rPr>
      </w:pPr>
      <w:r>
        <w:rPr>
          <w:rFonts w:ascii="Times New Roman" w:hAnsi="Times New Roman"/>
          <w:color w:val="3D3D3D"/>
          <w:sz w:val="24"/>
        </w:rPr>
        <w:tab/>
      </w:r>
      <w:r>
        <w:rPr>
          <w:color w:val="0F0F0F"/>
          <w:sz w:val="24"/>
        </w:rPr>
        <w:t>Complaints shall be investigated and resolved, and complainants shall be furnished with a</w:t>
      </w:r>
      <w:r>
        <w:rPr>
          <w:color w:val="0F0F0F"/>
          <w:spacing w:val="-2"/>
          <w:sz w:val="24"/>
        </w:rPr>
        <w:t xml:space="preserve"> </w:t>
      </w:r>
      <w:r>
        <w:rPr>
          <w:color w:val="0F0F0F"/>
          <w:sz w:val="24"/>
        </w:rPr>
        <w:t>written explanation of the investigation and resolution.</w:t>
      </w:r>
    </w:p>
    <w:p w14:paraId="7827371D" w14:textId="77777777" w:rsidR="00A072D2" w:rsidRDefault="00A072D2">
      <w:pPr>
        <w:pStyle w:val="BodyText"/>
        <w:spacing w:before="11"/>
        <w:rPr>
          <w:sz w:val="27"/>
        </w:rPr>
      </w:pPr>
    </w:p>
    <w:p w14:paraId="7827371E" w14:textId="77777777" w:rsidR="00A072D2" w:rsidRDefault="00EC4C3D">
      <w:pPr>
        <w:pStyle w:val="BodyText"/>
        <w:spacing w:line="276" w:lineRule="auto"/>
        <w:ind w:left="650" w:right="157" w:firstLine="6"/>
        <w:jc w:val="both"/>
      </w:pPr>
      <w:r>
        <w:rPr>
          <w:color w:val="0F0F0F"/>
        </w:rPr>
        <w:t xml:space="preserve">Every student, parent, and guardian in the school system shall be informed of the complaint procedure through the </w:t>
      </w:r>
      <w:proofErr w:type="gramStart"/>
      <w:r>
        <w:rPr>
          <w:color w:val="0F0F0F"/>
        </w:rPr>
        <w:t>District's</w:t>
      </w:r>
      <w:proofErr w:type="gramEnd"/>
      <w:r>
        <w:rPr>
          <w:color w:val="0F0F0F"/>
        </w:rPr>
        <w:t xml:space="preserve"> customary means of communicating information to students and parents</w:t>
      </w:r>
      <w:r>
        <w:rPr>
          <w:color w:val="3D3D3D"/>
        </w:rPr>
        <w:t>.</w:t>
      </w:r>
    </w:p>
    <w:p w14:paraId="7827371F" w14:textId="77777777" w:rsidR="00A072D2" w:rsidRDefault="00A072D2">
      <w:pPr>
        <w:pStyle w:val="BodyText"/>
        <w:spacing w:before="11"/>
        <w:rPr>
          <w:sz w:val="27"/>
        </w:rPr>
      </w:pPr>
    </w:p>
    <w:p w14:paraId="78273720" w14:textId="77777777" w:rsidR="00A072D2" w:rsidRDefault="00EC4C3D">
      <w:pPr>
        <w:pStyle w:val="Heading1"/>
        <w:ind w:left="648"/>
      </w:pPr>
      <w:r>
        <w:rPr>
          <w:color w:val="0F0F0F"/>
        </w:rPr>
        <w:t>School</w:t>
      </w:r>
      <w:r>
        <w:rPr>
          <w:color w:val="0F0F0F"/>
          <w:spacing w:val="1"/>
        </w:rPr>
        <w:t xml:space="preserve"> </w:t>
      </w:r>
      <w:r>
        <w:rPr>
          <w:color w:val="0F0F0F"/>
        </w:rPr>
        <w:t>Mission</w:t>
      </w:r>
      <w:r>
        <w:rPr>
          <w:color w:val="0F0F0F"/>
          <w:spacing w:val="8"/>
        </w:rPr>
        <w:t xml:space="preserve"> </w:t>
      </w:r>
      <w:r>
        <w:rPr>
          <w:color w:val="0F0F0F"/>
        </w:rPr>
        <w:t>and</w:t>
      </w:r>
      <w:r>
        <w:rPr>
          <w:color w:val="0F0F0F"/>
          <w:spacing w:val="-1"/>
        </w:rPr>
        <w:t xml:space="preserve"> </w:t>
      </w:r>
      <w:r>
        <w:rPr>
          <w:color w:val="0F0F0F"/>
        </w:rPr>
        <w:t>SRO</w:t>
      </w:r>
      <w:r>
        <w:rPr>
          <w:color w:val="0F0F0F"/>
          <w:spacing w:val="-1"/>
        </w:rPr>
        <w:t xml:space="preserve"> </w:t>
      </w:r>
      <w:r>
        <w:rPr>
          <w:color w:val="0F0F0F"/>
          <w:spacing w:val="-4"/>
        </w:rPr>
        <w:t>Role</w:t>
      </w:r>
    </w:p>
    <w:p w14:paraId="78273721" w14:textId="77777777" w:rsidR="00A072D2" w:rsidRDefault="00EC4C3D">
      <w:pPr>
        <w:pStyle w:val="BodyText"/>
        <w:spacing w:before="46" w:line="278" w:lineRule="auto"/>
        <w:ind w:left="639" w:right="160" w:firstLine="3"/>
        <w:jc w:val="both"/>
      </w:pPr>
      <w:r>
        <w:rPr>
          <w:color w:val="0F0F0F"/>
        </w:rPr>
        <w:t xml:space="preserve">As emphasized above, the involvement of SROs is to improve school safety and the educational climate at the school, not to enforce school discipline or punish students. Accordingly, building-level school administrators should be consulted when </w:t>
      </w:r>
      <w:proofErr w:type="gramStart"/>
      <w:r>
        <w:rPr>
          <w:color w:val="0F0F0F"/>
        </w:rPr>
        <w:t>a</w:t>
      </w:r>
      <w:proofErr w:type="gramEnd"/>
      <w:r>
        <w:rPr>
          <w:color w:val="0F0F0F"/>
        </w:rPr>
        <w:t xml:space="preserve"> SRO is deployed to the school.</w:t>
      </w:r>
    </w:p>
    <w:p w14:paraId="78273722" w14:textId="77777777" w:rsidR="00A072D2" w:rsidRDefault="00A072D2">
      <w:pPr>
        <w:pStyle w:val="BodyText"/>
        <w:spacing w:before="4"/>
        <w:rPr>
          <w:sz w:val="27"/>
        </w:rPr>
      </w:pPr>
    </w:p>
    <w:p w14:paraId="78273723" w14:textId="77777777" w:rsidR="00A072D2" w:rsidRDefault="00EC4C3D">
      <w:pPr>
        <w:pStyle w:val="BodyText"/>
        <w:spacing w:before="1" w:line="276" w:lineRule="auto"/>
        <w:ind w:left="630" w:right="162" w:firstLine="1"/>
        <w:jc w:val="both"/>
      </w:pPr>
      <w:r>
        <w:rPr>
          <w:color w:val="0F0F0F"/>
        </w:rPr>
        <w:t>The SRO shall meet with building-level school administrators, teachers, parents, and student</w:t>
      </w:r>
      <w:r>
        <w:rPr>
          <w:color w:val="0F0F0F"/>
          <w:spacing w:val="-2"/>
        </w:rPr>
        <w:t xml:space="preserve"> </w:t>
      </w:r>
      <w:r>
        <w:rPr>
          <w:color w:val="0F0F0F"/>
        </w:rPr>
        <w:t>representatives</w:t>
      </w:r>
      <w:r>
        <w:rPr>
          <w:color w:val="0F0F0F"/>
          <w:spacing w:val="-17"/>
        </w:rPr>
        <w:t xml:space="preserve"> </w:t>
      </w:r>
      <w:r>
        <w:rPr>
          <w:color w:val="0F0F0F"/>
        </w:rPr>
        <w:t>at</w:t>
      </w:r>
      <w:r>
        <w:rPr>
          <w:color w:val="0F0F0F"/>
          <w:spacing w:val="-9"/>
        </w:rPr>
        <w:t xml:space="preserve"> </w:t>
      </w:r>
      <w:r>
        <w:rPr>
          <w:color w:val="0F0F0F"/>
        </w:rPr>
        <w:t>least</w:t>
      </w:r>
      <w:r>
        <w:rPr>
          <w:color w:val="0F0F0F"/>
          <w:spacing w:val="-1"/>
        </w:rPr>
        <w:t xml:space="preserve"> </w:t>
      </w:r>
      <w:r>
        <w:rPr>
          <w:color w:val="0F0F0F"/>
        </w:rPr>
        <w:t>annually</w:t>
      </w:r>
      <w:r>
        <w:rPr>
          <w:color w:val="0F0F0F"/>
          <w:spacing w:val="-2"/>
        </w:rPr>
        <w:t xml:space="preserve"> </w:t>
      </w:r>
      <w:r>
        <w:rPr>
          <w:color w:val="0F0F0F"/>
        </w:rPr>
        <w:t>to</w:t>
      </w:r>
      <w:r>
        <w:rPr>
          <w:color w:val="0F0F0F"/>
          <w:spacing w:val="-14"/>
        </w:rPr>
        <w:t xml:space="preserve"> </w:t>
      </w:r>
      <w:r>
        <w:rPr>
          <w:color w:val="0F0F0F"/>
        </w:rPr>
        <w:t>discuss</w:t>
      </w:r>
      <w:r>
        <w:rPr>
          <w:color w:val="0F0F0F"/>
          <w:spacing w:val="-1"/>
        </w:rPr>
        <w:t xml:space="preserve"> </w:t>
      </w:r>
      <w:r>
        <w:rPr>
          <w:color w:val="0F0F0F"/>
        </w:rPr>
        <w:t>issues</w:t>
      </w:r>
      <w:r>
        <w:rPr>
          <w:color w:val="0F0F0F"/>
          <w:spacing w:val="-3"/>
        </w:rPr>
        <w:t xml:space="preserve"> </w:t>
      </w:r>
      <w:r>
        <w:rPr>
          <w:color w:val="0F0F0F"/>
        </w:rPr>
        <w:t>of</w:t>
      </w:r>
      <w:r>
        <w:rPr>
          <w:color w:val="0F0F0F"/>
          <w:spacing w:val="-10"/>
        </w:rPr>
        <w:t xml:space="preserve"> </w:t>
      </w:r>
      <w:r>
        <w:rPr>
          <w:color w:val="0F0F0F"/>
        </w:rPr>
        <w:t>school</w:t>
      </w:r>
      <w:r>
        <w:rPr>
          <w:color w:val="0F0F0F"/>
          <w:spacing w:val="-10"/>
        </w:rPr>
        <w:t xml:space="preserve"> </w:t>
      </w:r>
      <w:r>
        <w:rPr>
          <w:color w:val="0F0F0F"/>
        </w:rPr>
        <w:t>safety.</w:t>
      </w:r>
      <w:r>
        <w:rPr>
          <w:color w:val="0F0F0F"/>
          <w:spacing w:val="40"/>
        </w:rPr>
        <w:t xml:space="preserve"> </w:t>
      </w:r>
      <w:r>
        <w:rPr>
          <w:color w:val="0F0F0F"/>
        </w:rPr>
        <w:t>Similarly, the SRO shall be integrated into the school community through participation in faculty and student meetings and assemblies as appropriate and through participation in relevant school training.</w:t>
      </w:r>
    </w:p>
    <w:p w14:paraId="78273724" w14:textId="77777777" w:rsidR="00A072D2" w:rsidRDefault="00A072D2">
      <w:pPr>
        <w:pStyle w:val="BodyText"/>
        <w:spacing w:before="1"/>
        <w:rPr>
          <w:sz w:val="29"/>
        </w:rPr>
      </w:pPr>
    </w:p>
    <w:p w14:paraId="78273725" w14:textId="77777777" w:rsidR="00A072D2" w:rsidRDefault="00EC4C3D">
      <w:pPr>
        <w:pStyle w:val="BodyText"/>
        <w:spacing w:before="1" w:line="278" w:lineRule="auto"/>
        <w:ind w:left="608" w:right="166" w:firstLine="13"/>
        <w:jc w:val="both"/>
      </w:pPr>
      <w:r>
        <w:rPr>
          <w:color w:val="0F0F0F"/>
        </w:rPr>
        <w:t>The SRO Supervisor shall maintain activity reports and submit monthly summaries of these reports to district-level school administrators, and the relevant law enforcement agency.</w:t>
      </w:r>
      <w:r>
        <w:rPr>
          <w:color w:val="0F0F0F"/>
          <w:spacing w:val="40"/>
        </w:rPr>
        <w:t xml:space="preserve"> </w:t>
      </w:r>
      <w:r>
        <w:rPr>
          <w:color w:val="0F0F0F"/>
        </w:rPr>
        <w:t>The monthly summaries shall include, for each SRO, the numbers and descriptions of all incidents or calls for service; names of school officials involved (referring teachers, principals, etc</w:t>
      </w:r>
      <w:r>
        <w:rPr>
          <w:color w:val="3D3D3D"/>
        </w:rPr>
        <w:t>.</w:t>
      </w:r>
      <w:r>
        <w:rPr>
          <w:color w:val="0F0F0F"/>
        </w:rPr>
        <w:t>); student searches; student questioning; tickets, citations</w:t>
      </w:r>
      <w:r>
        <w:rPr>
          <w:color w:val="3D3D3D"/>
        </w:rPr>
        <w:t xml:space="preserve">, </w:t>
      </w:r>
      <w:r>
        <w:rPr>
          <w:color w:val="0F0F0F"/>
        </w:rPr>
        <w:t>or</w:t>
      </w:r>
      <w:r>
        <w:rPr>
          <w:color w:val="0F0F0F"/>
          <w:spacing w:val="27"/>
        </w:rPr>
        <w:t xml:space="preserve"> </w:t>
      </w:r>
      <w:r>
        <w:rPr>
          <w:color w:val="0F0F0F"/>
        </w:rPr>
        <w:t>summonses;</w:t>
      </w:r>
      <w:r>
        <w:rPr>
          <w:color w:val="0F0F0F"/>
          <w:spacing w:val="39"/>
        </w:rPr>
        <w:t xml:space="preserve"> </w:t>
      </w:r>
      <w:r>
        <w:rPr>
          <w:color w:val="0F0F0F"/>
        </w:rPr>
        <w:t>filing</w:t>
      </w:r>
      <w:r>
        <w:rPr>
          <w:color w:val="0F0F0F"/>
          <w:spacing w:val="31"/>
        </w:rPr>
        <w:t xml:space="preserve"> </w:t>
      </w:r>
      <w:r>
        <w:rPr>
          <w:color w:val="0F0F0F"/>
        </w:rPr>
        <w:t>of</w:t>
      </w:r>
      <w:r>
        <w:rPr>
          <w:color w:val="0F0F0F"/>
          <w:spacing w:val="21"/>
        </w:rPr>
        <w:t xml:space="preserve"> </w:t>
      </w:r>
      <w:r>
        <w:rPr>
          <w:color w:val="0F0F0F"/>
        </w:rPr>
        <w:t>delinquency</w:t>
      </w:r>
      <w:r>
        <w:rPr>
          <w:color w:val="0F0F0F"/>
          <w:spacing w:val="40"/>
        </w:rPr>
        <w:t xml:space="preserve"> </w:t>
      </w:r>
      <w:r>
        <w:rPr>
          <w:color w:val="0F0F0F"/>
        </w:rPr>
        <w:t>petitions;</w:t>
      </w:r>
      <w:r>
        <w:rPr>
          <w:color w:val="0F0F0F"/>
          <w:spacing w:val="37"/>
        </w:rPr>
        <w:t xml:space="preserve"> </w:t>
      </w:r>
      <w:r>
        <w:rPr>
          <w:color w:val="0F0F0F"/>
        </w:rPr>
        <w:t>referrals</w:t>
      </w:r>
      <w:r>
        <w:rPr>
          <w:color w:val="0F0F0F"/>
          <w:spacing w:val="27"/>
        </w:rPr>
        <w:t xml:space="preserve"> </w:t>
      </w:r>
      <w:r>
        <w:rPr>
          <w:color w:val="0F0F0F"/>
        </w:rPr>
        <w:t>to</w:t>
      </w:r>
      <w:r>
        <w:rPr>
          <w:color w:val="0F0F0F"/>
          <w:spacing w:val="22"/>
        </w:rPr>
        <w:t xml:space="preserve"> </w:t>
      </w:r>
      <w:r>
        <w:rPr>
          <w:color w:val="0F0F0F"/>
        </w:rPr>
        <w:t>a probation</w:t>
      </w:r>
      <w:r>
        <w:rPr>
          <w:color w:val="0F0F0F"/>
          <w:spacing w:val="28"/>
        </w:rPr>
        <w:t xml:space="preserve"> </w:t>
      </w:r>
      <w:proofErr w:type="gramStart"/>
      <w:r>
        <w:rPr>
          <w:color w:val="0F0F0F"/>
        </w:rPr>
        <w:t>officer;</w:t>
      </w:r>
      <w:proofErr w:type="gramEnd"/>
    </w:p>
    <w:p w14:paraId="78273726" w14:textId="77777777" w:rsidR="00A072D2" w:rsidRDefault="00EC4C3D">
      <w:pPr>
        <w:pStyle w:val="BodyText"/>
        <w:spacing w:line="273" w:lineRule="exact"/>
        <w:ind w:left="287"/>
        <w:jc w:val="both"/>
      </w:pPr>
      <w:r>
        <w:rPr>
          <w:color w:val="B8B8B8"/>
          <w:w w:val="110"/>
        </w:rPr>
        <w:t>_</w:t>
      </w:r>
      <w:r>
        <w:rPr>
          <w:color w:val="0F0F0F"/>
          <w:w w:val="110"/>
        </w:rPr>
        <w:t>actual</w:t>
      </w:r>
      <w:r>
        <w:rPr>
          <w:color w:val="0F0F0F"/>
          <w:spacing w:val="-20"/>
          <w:w w:val="110"/>
        </w:rPr>
        <w:t xml:space="preserve"> </w:t>
      </w:r>
      <w:r>
        <w:rPr>
          <w:color w:val="0F0F0F"/>
          <w:w w:val="105"/>
        </w:rPr>
        <w:t>arrests;</w:t>
      </w:r>
      <w:r>
        <w:rPr>
          <w:color w:val="0F0F0F"/>
          <w:spacing w:val="-15"/>
          <w:w w:val="105"/>
        </w:rPr>
        <w:t xml:space="preserve"> </w:t>
      </w:r>
      <w:r>
        <w:rPr>
          <w:color w:val="0F0F0F"/>
          <w:w w:val="105"/>
        </w:rPr>
        <w:t>and</w:t>
      </w:r>
      <w:r>
        <w:rPr>
          <w:color w:val="0F0F0F"/>
          <w:spacing w:val="-16"/>
          <w:w w:val="105"/>
        </w:rPr>
        <w:t xml:space="preserve"> </w:t>
      </w:r>
      <w:r>
        <w:rPr>
          <w:color w:val="0F0F0F"/>
          <w:w w:val="105"/>
        </w:rPr>
        <w:t>other</w:t>
      </w:r>
      <w:r>
        <w:rPr>
          <w:color w:val="0F0F0F"/>
          <w:spacing w:val="-9"/>
          <w:w w:val="105"/>
        </w:rPr>
        <w:t xml:space="preserve"> </w:t>
      </w:r>
      <w:r>
        <w:rPr>
          <w:color w:val="0F0F0F"/>
          <w:w w:val="105"/>
        </w:rPr>
        <w:t>referrals</w:t>
      </w:r>
      <w:r>
        <w:rPr>
          <w:color w:val="0F0F0F"/>
          <w:spacing w:val="-4"/>
          <w:w w:val="105"/>
        </w:rPr>
        <w:t xml:space="preserve"> </w:t>
      </w:r>
      <w:r>
        <w:rPr>
          <w:color w:val="0F0F0F"/>
          <w:w w:val="105"/>
        </w:rPr>
        <w:t>to</w:t>
      </w:r>
      <w:r>
        <w:rPr>
          <w:color w:val="0F0F0F"/>
          <w:spacing w:val="-16"/>
          <w:w w:val="105"/>
        </w:rPr>
        <w:t xml:space="preserve"> </w:t>
      </w:r>
      <w:r>
        <w:rPr>
          <w:color w:val="0F0F0F"/>
          <w:w w:val="105"/>
        </w:rPr>
        <w:t>the</w:t>
      </w:r>
      <w:r>
        <w:rPr>
          <w:color w:val="0F0F0F"/>
          <w:spacing w:val="-13"/>
          <w:w w:val="105"/>
        </w:rPr>
        <w:t xml:space="preserve"> </w:t>
      </w:r>
      <w:r>
        <w:rPr>
          <w:color w:val="0F0F0F"/>
          <w:w w:val="105"/>
        </w:rPr>
        <w:t>juvenile</w:t>
      </w:r>
      <w:r>
        <w:rPr>
          <w:color w:val="0F0F0F"/>
          <w:spacing w:val="-11"/>
          <w:w w:val="105"/>
        </w:rPr>
        <w:t xml:space="preserve"> </w:t>
      </w:r>
      <w:r>
        <w:rPr>
          <w:color w:val="0F0F0F"/>
          <w:w w:val="105"/>
        </w:rPr>
        <w:t>justice</w:t>
      </w:r>
      <w:r>
        <w:rPr>
          <w:color w:val="0F0F0F"/>
          <w:spacing w:val="-10"/>
          <w:w w:val="105"/>
        </w:rPr>
        <w:t xml:space="preserve"> </w:t>
      </w:r>
      <w:r>
        <w:rPr>
          <w:color w:val="0F0F0F"/>
          <w:spacing w:val="-2"/>
          <w:w w:val="105"/>
        </w:rPr>
        <w:t>system.</w:t>
      </w:r>
    </w:p>
    <w:p w14:paraId="78273727" w14:textId="77777777" w:rsidR="00A072D2" w:rsidRDefault="00A072D2">
      <w:pPr>
        <w:pStyle w:val="BodyText"/>
        <w:spacing w:before="11"/>
        <w:rPr>
          <w:sz w:val="31"/>
        </w:rPr>
      </w:pPr>
    </w:p>
    <w:p w14:paraId="78273728" w14:textId="77777777" w:rsidR="00A072D2" w:rsidRDefault="00EC4C3D">
      <w:pPr>
        <w:pStyle w:val="BodyText"/>
        <w:spacing w:line="278" w:lineRule="auto"/>
        <w:ind w:left="590" w:right="177" w:firstLine="4"/>
        <w:jc w:val="both"/>
      </w:pPr>
      <w:r>
        <w:rPr>
          <w:color w:val="0F0F0F"/>
        </w:rPr>
        <w:t>Absent a real and immediate threat to students</w:t>
      </w:r>
      <w:r>
        <w:rPr>
          <w:color w:val="3D3D3D"/>
        </w:rPr>
        <w:t>,</w:t>
      </w:r>
      <w:r>
        <w:rPr>
          <w:color w:val="3D3D3D"/>
          <w:spacing w:val="-7"/>
        </w:rPr>
        <w:t xml:space="preserve"> </w:t>
      </w:r>
      <w:r>
        <w:rPr>
          <w:color w:val="0F0F0F"/>
        </w:rPr>
        <w:t>teachers,</w:t>
      </w:r>
      <w:r>
        <w:rPr>
          <w:color w:val="0F0F0F"/>
          <w:spacing w:val="40"/>
        </w:rPr>
        <w:t xml:space="preserve"> </w:t>
      </w:r>
      <w:r>
        <w:rPr>
          <w:color w:val="0F0F0F"/>
        </w:rPr>
        <w:t>or school safety, and absent the situations described above where formal law enforcement intervention is deemed appropriate by the SRO, building-level</w:t>
      </w:r>
      <w:r>
        <w:rPr>
          <w:color w:val="0F0F0F"/>
          <w:spacing w:val="-7"/>
        </w:rPr>
        <w:t xml:space="preserve"> </w:t>
      </w:r>
      <w:r>
        <w:rPr>
          <w:color w:val="0F0F0F"/>
        </w:rPr>
        <w:t>school administrators shall have final authority in the building over matters of school discipline.</w:t>
      </w:r>
    </w:p>
    <w:p w14:paraId="78273729" w14:textId="77777777" w:rsidR="00A072D2" w:rsidRDefault="00A072D2">
      <w:pPr>
        <w:pStyle w:val="BodyText"/>
        <w:spacing w:before="3"/>
        <w:rPr>
          <w:sz w:val="28"/>
        </w:rPr>
      </w:pPr>
    </w:p>
    <w:p w14:paraId="7827372A" w14:textId="77777777" w:rsidR="00A072D2" w:rsidRDefault="00EC4C3D">
      <w:pPr>
        <w:pStyle w:val="Heading1"/>
      </w:pPr>
      <w:r>
        <w:rPr>
          <w:color w:val="0F0F0F"/>
        </w:rPr>
        <w:t>Discretion</w:t>
      </w:r>
      <w:r>
        <w:rPr>
          <w:color w:val="0F0F0F"/>
          <w:spacing w:val="35"/>
        </w:rPr>
        <w:t xml:space="preserve"> </w:t>
      </w:r>
      <w:r>
        <w:rPr>
          <w:color w:val="0F0F0F"/>
        </w:rPr>
        <w:t>of</w:t>
      </w:r>
      <w:r>
        <w:rPr>
          <w:color w:val="0F0F0F"/>
          <w:spacing w:val="3"/>
        </w:rPr>
        <w:t xml:space="preserve"> </w:t>
      </w:r>
      <w:r>
        <w:rPr>
          <w:color w:val="0F0F0F"/>
        </w:rPr>
        <w:t>Law</w:t>
      </w:r>
      <w:r>
        <w:rPr>
          <w:color w:val="0F0F0F"/>
          <w:spacing w:val="1"/>
        </w:rPr>
        <w:t xml:space="preserve"> </w:t>
      </w:r>
      <w:r>
        <w:rPr>
          <w:color w:val="0F0F0F"/>
          <w:spacing w:val="-2"/>
        </w:rPr>
        <w:t>Enforcement</w:t>
      </w:r>
    </w:p>
    <w:p w14:paraId="7827372B" w14:textId="77777777" w:rsidR="00A072D2" w:rsidRDefault="00EC4C3D">
      <w:pPr>
        <w:pStyle w:val="BodyText"/>
        <w:spacing w:before="46" w:line="280" w:lineRule="auto"/>
        <w:ind w:left="577" w:right="181" w:firstLine="8"/>
        <w:jc w:val="both"/>
      </w:pPr>
      <w:r>
        <w:rPr>
          <w:color w:val="0F0F0F"/>
        </w:rPr>
        <w:t>Nothing in this MOU is intended to limit the discretion of law enforcement.</w:t>
      </w:r>
      <w:r>
        <w:rPr>
          <w:color w:val="0F0F0F"/>
          <w:spacing w:val="40"/>
        </w:rPr>
        <w:t xml:space="preserve"> </w:t>
      </w:r>
      <w:r>
        <w:rPr>
          <w:color w:val="0F0F0F"/>
        </w:rPr>
        <w:t>Officers responding to an incident or consulting with school officials are encouraged to use their discretion in</w:t>
      </w:r>
      <w:r>
        <w:rPr>
          <w:color w:val="0F0F0F"/>
          <w:spacing w:val="-7"/>
        </w:rPr>
        <w:t xml:space="preserve"> </w:t>
      </w:r>
      <w:r>
        <w:rPr>
          <w:color w:val="0F0F0F"/>
        </w:rPr>
        <w:t>determining</w:t>
      </w:r>
      <w:r>
        <w:rPr>
          <w:color w:val="0F0F0F"/>
          <w:spacing w:val="24"/>
        </w:rPr>
        <w:t xml:space="preserve"> </w:t>
      </w:r>
      <w:r>
        <w:rPr>
          <w:color w:val="0F0F0F"/>
        </w:rPr>
        <w:t>the best course of</w:t>
      </w:r>
      <w:r>
        <w:rPr>
          <w:color w:val="0F0F0F"/>
          <w:spacing w:val="-3"/>
        </w:rPr>
        <w:t xml:space="preserve"> </w:t>
      </w:r>
      <w:r>
        <w:rPr>
          <w:color w:val="0F0F0F"/>
        </w:rPr>
        <w:t>action, especially</w:t>
      </w:r>
      <w:r>
        <w:rPr>
          <w:color w:val="0F0F0F"/>
          <w:spacing w:val="28"/>
        </w:rPr>
        <w:t xml:space="preserve"> </w:t>
      </w:r>
      <w:r>
        <w:rPr>
          <w:color w:val="0F0F0F"/>
        </w:rPr>
        <w:t>when using alternatives to</w:t>
      </w:r>
    </w:p>
    <w:p w14:paraId="7827372C" w14:textId="77777777" w:rsidR="00A072D2" w:rsidRDefault="00A072D2">
      <w:pPr>
        <w:spacing w:line="280" w:lineRule="auto"/>
        <w:jc w:val="both"/>
        <w:sectPr w:rsidR="00A072D2" w:rsidSect="008D19DB">
          <w:pgSz w:w="12240" w:h="15840"/>
          <w:pgMar w:top="1220" w:right="960" w:bottom="1300" w:left="1040" w:header="0" w:footer="1078" w:gutter="0"/>
          <w:cols w:space="720"/>
        </w:sectPr>
      </w:pPr>
    </w:p>
    <w:p w14:paraId="7827372D" w14:textId="14B72BBC" w:rsidR="00A072D2" w:rsidRDefault="00EC4C3D">
      <w:pPr>
        <w:pStyle w:val="BodyText"/>
        <w:rPr>
          <w:sz w:val="20"/>
        </w:rPr>
      </w:pPr>
      <w:r>
        <w:rPr>
          <w:noProof/>
        </w:rPr>
        <w:lastRenderedPageBreak/>
        <mc:AlternateContent>
          <mc:Choice Requires="wps">
            <w:drawing>
              <wp:anchor distT="0" distB="0" distL="0" distR="0" simplePos="0" relativeHeight="251658240" behindDoc="0" locked="0" layoutInCell="1" allowOverlap="1" wp14:anchorId="7827377E" wp14:editId="5215928E">
                <wp:simplePos x="0" y="0"/>
                <wp:positionH relativeFrom="page">
                  <wp:posOffset>61055</wp:posOffset>
                </wp:positionH>
                <wp:positionV relativeFrom="page">
                  <wp:posOffset>42738</wp:posOffset>
                </wp:positionV>
                <wp:extent cx="1270" cy="464184"/>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64184"/>
                        </a:xfrm>
                        <a:custGeom>
                          <a:avLst/>
                          <a:gdLst/>
                          <a:ahLst/>
                          <a:cxnLst/>
                          <a:rect l="l" t="t" r="r" b="b"/>
                          <a:pathLst>
                            <a:path h="464184">
                              <a:moveTo>
                                <a:pt x="0" y="463857"/>
                              </a:moveTo>
                              <a:lnTo>
                                <a:pt x="0" y="0"/>
                              </a:lnTo>
                            </a:path>
                          </a:pathLst>
                        </a:custGeom>
                        <a:ln w="915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3E17D4" id="Graphic 43" o:spid="_x0000_s1026" style="position:absolute;margin-left:4.8pt;margin-top:3.35pt;width:.1pt;height:36.55pt;z-index:251658240;visibility:visible;mso-wrap-style:square;mso-wrap-distance-left:0;mso-wrap-distance-top:0;mso-wrap-distance-right:0;mso-wrap-distance-bottom:0;mso-position-horizontal:absolute;mso-position-horizontal-relative:page;mso-position-vertical:absolute;mso-position-vertical-relative:page;v-text-anchor:top" coordsize="1270,46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" path="m,463857l,e" filled="f" strokeweight=".25439mm">
                <v:path arrowok="t"/>
                <w10:wrap anchorx="page" anchory="page"/>
              </v:shape>
            </w:pict>
          </mc:Fallback>
        </mc:AlternateContent>
      </w:r>
    </w:p>
    <w:p w14:paraId="7827372E" w14:textId="77777777" w:rsidR="00A072D2" w:rsidRDefault="00A072D2">
      <w:pPr>
        <w:pStyle w:val="BodyText"/>
        <w:rPr>
          <w:sz w:val="20"/>
        </w:rPr>
      </w:pPr>
    </w:p>
    <w:p w14:paraId="7827372F" w14:textId="77777777" w:rsidR="00A072D2" w:rsidRDefault="00A072D2">
      <w:pPr>
        <w:pStyle w:val="BodyText"/>
        <w:rPr>
          <w:sz w:val="20"/>
        </w:rPr>
      </w:pPr>
    </w:p>
    <w:p w14:paraId="78273730" w14:textId="77777777" w:rsidR="00A072D2" w:rsidRDefault="00A072D2">
      <w:pPr>
        <w:pStyle w:val="BodyText"/>
        <w:rPr>
          <w:sz w:val="20"/>
        </w:rPr>
      </w:pPr>
    </w:p>
    <w:p w14:paraId="78273731" w14:textId="77777777" w:rsidR="00A072D2" w:rsidRDefault="00A072D2">
      <w:pPr>
        <w:pStyle w:val="BodyText"/>
        <w:spacing w:before="9"/>
        <w:rPr>
          <w:sz w:val="15"/>
        </w:rPr>
      </w:pPr>
    </w:p>
    <w:p w14:paraId="78273732" w14:textId="77777777" w:rsidR="00A072D2" w:rsidRDefault="00EC4C3D">
      <w:pPr>
        <w:spacing w:before="93" w:line="288" w:lineRule="auto"/>
        <w:ind w:left="711" w:right="110" w:firstLine="5"/>
        <w:jc w:val="both"/>
        <w:rPr>
          <w:sz w:val="23"/>
        </w:rPr>
      </w:pPr>
      <w:r>
        <w:rPr>
          <w:color w:val="131313"/>
          <w:w w:val="105"/>
          <w:sz w:val="23"/>
        </w:rPr>
        <w:t>arrest.</w:t>
      </w:r>
      <w:r>
        <w:rPr>
          <w:color w:val="131313"/>
          <w:spacing w:val="40"/>
          <w:w w:val="105"/>
          <w:sz w:val="23"/>
        </w:rPr>
        <w:t xml:space="preserve"> </w:t>
      </w:r>
      <w:r>
        <w:rPr>
          <w:color w:val="131313"/>
          <w:w w:val="105"/>
          <w:sz w:val="23"/>
        </w:rPr>
        <w:t>While</w:t>
      </w:r>
      <w:r>
        <w:rPr>
          <w:color w:val="131313"/>
          <w:spacing w:val="-9"/>
          <w:w w:val="105"/>
          <w:sz w:val="23"/>
        </w:rPr>
        <w:t xml:space="preserve"> </w:t>
      </w:r>
      <w:r>
        <w:rPr>
          <w:color w:val="131313"/>
          <w:w w:val="105"/>
          <w:sz w:val="23"/>
        </w:rPr>
        <w:t>the</w:t>
      </w:r>
      <w:r>
        <w:rPr>
          <w:color w:val="131313"/>
          <w:spacing w:val="-12"/>
          <w:w w:val="105"/>
          <w:sz w:val="23"/>
        </w:rPr>
        <w:t xml:space="preserve"> </w:t>
      </w:r>
      <w:r>
        <w:rPr>
          <w:color w:val="131313"/>
          <w:w w:val="105"/>
          <w:sz w:val="23"/>
        </w:rPr>
        <w:t>option</w:t>
      </w:r>
      <w:r>
        <w:rPr>
          <w:color w:val="131313"/>
          <w:spacing w:val="-10"/>
          <w:w w:val="105"/>
          <w:sz w:val="23"/>
        </w:rPr>
        <w:t xml:space="preserve"> </w:t>
      </w:r>
      <w:r>
        <w:rPr>
          <w:color w:val="131313"/>
          <w:w w:val="105"/>
          <w:sz w:val="23"/>
        </w:rPr>
        <w:t>to</w:t>
      </w:r>
      <w:r>
        <w:rPr>
          <w:color w:val="131313"/>
          <w:spacing w:val="-17"/>
          <w:w w:val="105"/>
          <w:sz w:val="23"/>
        </w:rPr>
        <w:t xml:space="preserve"> </w:t>
      </w:r>
      <w:r>
        <w:rPr>
          <w:color w:val="131313"/>
          <w:w w:val="105"/>
          <w:sz w:val="23"/>
        </w:rPr>
        <w:t>use</w:t>
      </w:r>
      <w:r>
        <w:rPr>
          <w:color w:val="131313"/>
          <w:spacing w:val="-14"/>
          <w:w w:val="105"/>
          <w:sz w:val="23"/>
        </w:rPr>
        <w:t xml:space="preserve"> </w:t>
      </w:r>
      <w:r>
        <w:rPr>
          <w:color w:val="131313"/>
          <w:w w:val="105"/>
          <w:sz w:val="23"/>
        </w:rPr>
        <w:t>the</w:t>
      </w:r>
      <w:r>
        <w:rPr>
          <w:color w:val="131313"/>
          <w:spacing w:val="-11"/>
          <w:w w:val="105"/>
          <w:sz w:val="23"/>
        </w:rPr>
        <w:t xml:space="preserve"> </w:t>
      </w:r>
      <w:r>
        <w:rPr>
          <w:color w:val="131313"/>
          <w:w w:val="105"/>
          <w:sz w:val="23"/>
        </w:rPr>
        <w:t>criminal</w:t>
      </w:r>
      <w:r>
        <w:rPr>
          <w:color w:val="131313"/>
          <w:spacing w:val="-15"/>
          <w:w w:val="105"/>
          <w:sz w:val="23"/>
        </w:rPr>
        <w:t xml:space="preserve"> </w:t>
      </w:r>
      <w:r>
        <w:rPr>
          <w:color w:val="131313"/>
          <w:w w:val="105"/>
          <w:sz w:val="23"/>
        </w:rPr>
        <w:t>justice</w:t>
      </w:r>
      <w:r>
        <w:rPr>
          <w:color w:val="131313"/>
          <w:spacing w:val="-6"/>
          <w:w w:val="105"/>
          <w:sz w:val="23"/>
        </w:rPr>
        <w:t xml:space="preserve"> </w:t>
      </w:r>
      <w:r>
        <w:rPr>
          <w:color w:val="131313"/>
          <w:w w:val="105"/>
          <w:sz w:val="23"/>
        </w:rPr>
        <w:t>system is</w:t>
      </w:r>
      <w:r>
        <w:rPr>
          <w:color w:val="131313"/>
          <w:spacing w:val="-13"/>
          <w:w w:val="105"/>
          <w:sz w:val="23"/>
        </w:rPr>
        <w:t xml:space="preserve"> </w:t>
      </w:r>
      <w:r>
        <w:rPr>
          <w:color w:val="131313"/>
          <w:w w:val="105"/>
          <w:sz w:val="23"/>
        </w:rPr>
        <w:t>available</w:t>
      </w:r>
      <w:r>
        <w:rPr>
          <w:color w:val="131313"/>
          <w:spacing w:val="-10"/>
          <w:w w:val="105"/>
          <w:sz w:val="23"/>
        </w:rPr>
        <w:t xml:space="preserve"> </w:t>
      </w:r>
      <w:r>
        <w:rPr>
          <w:color w:val="131313"/>
          <w:w w:val="105"/>
          <w:sz w:val="23"/>
        </w:rPr>
        <w:t>for</w:t>
      </w:r>
      <w:r>
        <w:rPr>
          <w:color w:val="131313"/>
          <w:spacing w:val="-13"/>
          <w:w w:val="105"/>
          <w:sz w:val="23"/>
        </w:rPr>
        <w:t xml:space="preserve"> </w:t>
      </w:r>
      <w:r>
        <w:rPr>
          <w:color w:val="131313"/>
          <w:w w:val="105"/>
          <w:sz w:val="23"/>
        </w:rPr>
        <w:t>many</w:t>
      </w:r>
      <w:r>
        <w:rPr>
          <w:color w:val="131313"/>
          <w:spacing w:val="-7"/>
          <w:w w:val="105"/>
          <w:sz w:val="23"/>
        </w:rPr>
        <w:t xml:space="preserve"> </w:t>
      </w:r>
      <w:r>
        <w:rPr>
          <w:color w:val="131313"/>
          <w:w w:val="105"/>
          <w:sz w:val="23"/>
        </w:rPr>
        <w:t>incidents, the</w:t>
      </w:r>
      <w:r>
        <w:rPr>
          <w:color w:val="131313"/>
          <w:spacing w:val="-13"/>
          <w:w w:val="105"/>
          <w:sz w:val="23"/>
        </w:rPr>
        <w:t xml:space="preserve"> </w:t>
      </w:r>
      <w:r>
        <w:rPr>
          <w:color w:val="131313"/>
          <w:w w:val="105"/>
          <w:sz w:val="23"/>
        </w:rPr>
        <w:t>totality</w:t>
      </w:r>
      <w:r>
        <w:rPr>
          <w:color w:val="131313"/>
          <w:spacing w:val="-2"/>
          <w:w w:val="105"/>
          <w:sz w:val="23"/>
        </w:rPr>
        <w:t xml:space="preserve"> </w:t>
      </w:r>
      <w:r>
        <w:rPr>
          <w:color w:val="131313"/>
          <w:w w:val="105"/>
          <w:sz w:val="23"/>
        </w:rPr>
        <w:t>of</w:t>
      </w:r>
      <w:r>
        <w:rPr>
          <w:color w:val="131313"/>
          <w:spacing w:val="-12"/>
          <w:w w:val="105"/>
          <w:sz w:val="23"/>
        </w:rPr>
        <w:t xml:space="preserve"> </w:t>
      </w:r>
      <w:r>
        <w:rPr>
          <w:color w:val="131313"/>
          <w:w w:val="105"/>
          <w:sz w:val="23"/>
        </w:rPr>
        <w:t>the</w:t>
      </w:r>
      <w:r>
        <w:rPr>
          <w:color w:val="131313"/>
          <w:spacing w:val="-8"/>
          <w:w w:val="105"/>
          <w:sz w:val="23"/>
        </w:rPr>
        <w:t xml:space="preserve"> </w:t>
      </w:r>
      <w:r>
        <w:rPr>
          <w:color w:val="131313"/>
          <w:w w:val="105"/>
          <w:sz w:val="23"/>
        </w:rPr>
        <w:t>circumstances</w:t>
      </w:r>
      <w:r>
        <w:rPr>
          <w:color w:val="131313"/>
          <w:spacing w:val="20"/>
          <w:w w:val="105"/>
          <w:sz w:val="23"/>
        </w:rPr>
        <w:t xml:space="preserve"> </w:t>
      </w:r>
      <w:r>
        <w:rPr>
          <w:color w:val="131313"/>
          <w:w w:val="105"/>
          <w:sz w:val="23"/>
        </w:rPr>
        <w:t>should</w:t>
      </w:r>
      <w:r>
        <w:rPr>
          <w:color w:val="131313"/>
          <w:spacing w:val="-5"/>
          <w:w w:val="105"/>
          <w:sz w:val="23"/>
        </w:rPr>
        <w:t xml:space="preserve"> </w:t>
      </w:r>
      <w:r>
        <w:rPr>
          <w:color w:val="131313"/>
          <w:w w:val="105"/>
          <w:sz w:val="23"/>
        </w:rPr>
        <w:t>be</w:t>
      </w:r>
      <w:r>
        <w:rPr>
          <w:color w:val="131313"/>
          <w:spacing w:val="-15"/>
          <w:w w:val="105"/>
          <w:sz w:val="23"/>
        </w:rPr>
        <w:t xml:space="preserve"> </w:t>
      </w:r>
      <w:r>
        <w:rPr>
          <w:color w:val="131313"/>
          <w:w w:val="105"/>
          <w:sz w:val="23"/>
        </w:rPr>
        <w:t>taken</w:t>
      </w:r>
      <w:r>
        <w:rPr>
          <w:color w:val="131313"/>
          <w:spacing w:val="-8"/>
          <w:w w:val="105"/>
          <w:sz w:val="23"/>
        </w:rPr>
        <w:t xml:space="preserve"> </w:t>
      </w:r>
      <w:r>
        <w:rPr>
          <w:color w:val="131313"/>
          <w:w w:val="105"/>
          <w:sz w:val="23"/>
        </w:rPr>
        <w:t>into</w:t>
      </w:r>
      <w:r>
        <w:rPr>
          <w:color w:val="131313"/>
          <w:spacing w:val="-9"/>
          <w:w w:val="105"/>
          <w:sz w:val="23"/>
        </w:rPr>
        <w:t xml:space="preserve"> </w:t>
      </w:r>
      <w:r>
        <w:rPr>
          <w:color w:val="131313"/>
          <w:w w:val="105"/>
          <w:sz w:val="23"/>
        </w:rPr>
        <w:t>consideration and</w:t>
      </w:r>
      <w:r>
        <w:rPr>
          <w:color w:val="131313"/>
          <w:spacing w:val="-9"/>
          <w:w w:val="105"/>
          <w:sz w:val="23"/>
        </w:rPr>
        <w:t xml:space="preserve"> </w:t>
      </w:r>
      <w:r>
        <w:rPr>
          <w:color w:val="131313"/>
          <w:w w:val="105"/>
          <w:sz w:val="23"/>
        </w:rPr>
        <w:t>any</w:t>
      </w:r>
      <w:r>
        <w:rPr>
          <w:color w:val="131313"/>
          <w:spacing w:val="-1"/>
          <w:w w:val="105"/>
          <w:sz w:val="23"/>
        </w:rPr>
        <w:t xml:space="preserve"> </w:t>
      </w:r>
      <w:r>
        <w:rPr>
          <w:color w:val="131313"/>
          <w:w w:val="105"/>
          <w:sz w:val="23"/>
        </w:rPr>
        <w:t>less</w:t>
      </w:r>
      <w:r>
        <w:rPr>
          <w:color w:val="131313"/>
          <w:spacing w:val="-13"/>
          <w:w w:val="105"/>
          <w:sz w:val="23"/>
        </w:rPr>
        <w:t xml:space="preserve"> </w:t>
      </w:r>
      <w:r>
        <w:rPr>
          <w:color w:val="131313"/>
          <w:w w:val="105"/>
          <w:sz w:val="23"/>
        </w:rPr>
        <w:t>punitive alternatives that ensure the safety of</w:t>
      </w:r>
      <w:r>
        <w:rPr>
          <w:color w:val="131313"/>
          <w:spacing w:val="-2"/>
          <w:w w:val="105"/>
          <w:sz w:val="23"/>
        </w:rPr>
        <w:t xml:space="preserve"> </w:t>
      </w:r>
      <w:r>
        <w:rPr>
          <w:color w:val="131313"/>
          <w:w w:val="105"/>
          <w:sz w:val="23"/>
        </w:rPr>
        <w:t>the school community should be</w:t>
      </w:r>
      <w:r>
        <w:rPr>
          <w:color w:val="131313"/>
          <w:spacing w:val="-4"/>
          <w:w w:val="105"/>
          <w:sz w:val="23"/>
        </w:rPr>
        <w:t xml:space="preserve"> </w:t>
      </w:r>
      <w:r>
        <w:rPr>
          <w:color w:val="131313"/>
          <w:w w:val="105"/>
          <w:sz w:val="23"/>
        </w:rPr>
        <w:t>considered.</w:t>
      </w:r>
    </w:p>
    <w:p w14:paraId="78273733" w14:textId="77777777" w:rsidR="00A072D2" w:rsidRDefault="00A072D2">
      <w:pPr>
        <w:pStyle w:val="BodyText"/>
        <w:spacing w:before="6"/>
        <w:rPr>
          <w:sz w:val="27"/>
        </w:rPr>
      </w:pPr>
    </w:p>
    <w:p w14:paraId="78273734" w14:textId="77777777" w:rsidR="00A072D2" w:rsidRDefault="00EC4C3D">
      <w:pPr>
        <w:ind w:left="702"/>
        <w:jc w:val="both"/>
        <w:rPr>
          <w:b/>
          <w:sz w:val="23"/>
        </w:rPr>
      </w:pPr>
      <w:r>
        <w:rPr>
          <w:b/>
          <w:color w:val="131313"/>
          <w:w w:val="105"/>
          <w:sz w:val="23"/>
        </w:rPr>
        <w:t xml:space="preserve">Professional </w:t>
      </w:r>
      <w:r>
        <w:rPr>
          <w:b/>
          <w:color w:val="131313"/>
          <w:spacing w:val="-2"/>
          <w:w w:val="105"/>
          <w:sz w:val="23"/>
        </w:rPr>
        <w:t>Development</w:t>
      </w:r>
    </w:p>
    <w:p w14:paraId="78273735" w14:textId="77777777" w:rsidR="00A072D2" w:rsidRDefault="00EC4C3D">
      <w:pPr>
        <w:spacing w:before="58" w:line="288" w:lineRule="auto"/>
        <w:ind w:left="699" w:right="113" w:firstLine="1"/>
        <w:jc w:val="both"/>
        <w:rPr>
          <w:sz w:val="23"/>
        </w:rPr>
      </w:pPr>
      <w:r>
        <w:rPr>
          <w:color w:val="131313"/>
          <w:w w:val="105"/>
          <w:sz w:val="23"/>
        </w:rPr>
        <w:t>Every SRO shall</w:t>
      </w:r>
      <w:r>
        <w:rPr>
          <w:color w:val="131313"/>
          <w:spacing w:val="-5"/>
          <w:w w:val="105"/>
          <w:sz w:val="23"/>
        </w:rPr>
        <w:t xml:space="preserve"> </w:t>
      </w:r>
      <w:r>
        <w:rPr>
          <w:color w:val="131313"/>
          <w:w w:val="105"/>
          <w:sz w:val="23"/>
        </w:rPr>
        <w:t>receive at least 40 hours of</w:t>
      </w:r>
      <w:r>
        <w:rPr>
          <w:color w:val="131313"/>
          <w:spacing w:val="-6"/>
          <w:w w:val="105"/>
          <w:sz w:val="23"/>
        </w:rPr>
        <w:t xml:space="preserve"> </w:t>
      </w:r>
      <w:r>
        <w:rPr>
          <w:color w:val="131313"/>
          <w:w w:val="105"/>
          <w:sz w:val="23"/>
        </w:rPr>
        <w:t>pre-service training and 8 hours of</w:t>
      </w:r>
      <w:r>
        <w:rPr>
          <w:color w:val="131313"/>
          <w:spacing w:val="-1"/>
          <w:w w:val="105"/>
          <w:sz w:val="23"/>
        </w:rPr>
        <w:t xml:space="preserve"> </w:t>
      </w:r>
      <w:r>
        <w:rPr>
          <w:color w:val="131313"/>
          <w:w w:val="105"/>
          <w:sz w:val="23"/>
        </w:rPr>
        <w:t xml:space="preserve">annual in-service training on some or </w:t>
      </w:r>
      <w:proofErr w:type="gramStart"/>
      <w:r>
        <w:rPr>
          <w:color w:val="131313"/>
          <w:w w:val="105"/>
          <w:sz w:val="23"/>
        </w:rPr>
        <w:t>all of</w:t>
      </w:r>
      <w:proofErr w:type="gramEnd"/>
      <w:r>
        <w:rPr>
          <w:color w:val="131313"/>
          <w:w w:val="105"/>
          <w:sz w:val="23"/>
        </w:rPr>
        <w:t xml:space="preserve"> the following topics:</w:t>
      </w:r>
    </w:p>
    <w:p w14:paraId="78273736" w14:textId="77777777" w:rsidR="00A072D2" w:rsidRDefault="00A072D2">
      <w:pPr>
        <w:pStyle w:val="BodyText"/>
        <w:spacing w:before="7"/>
        <w:rPr>
          <w:sz w:val="29"/>
        </w:rPr>
      </w:pPr>
    </w:p>
    <w:p w14:paraId="78273737" w14:textId="77777777" w:rsidR="00A072D2" w:rsidRDefault="00EC4C3D">
      <w:pPr>
        <w:pStyle w:val="ListParagraph"/>
        <w:numPr>
          <w:ilvl w:val="0"/>
          <w:numId w:val="2"/>
        </w:numPr>
        <w:tabs>
          <w:tab w:val="left" w:pos="1798"/>
        </w:tabs>
        <w:ind w:left="1798" w:hanging="360"/>
        <w:jc w:val="left"/>
        <w:rPr>
          <w:color w:val="343434"/>
          <w:sz w:val="23"/>
        </w:rPr>
      </w:pPr>
      <w:r>
        <w:rPr>
          <w:color w:val="131313"/>
          <w:w w:val="105"/>
          <w:sz w:val="23"/>
        </w:rPr>
        <w:t>Basic</w:t>
      </w:r>
      <w:r>
        <w:rPr>
          <w:color w:val="131313"/>
          <w:spacing w:val="-4"/>
          <w:w w:val="105"/>
          <w:sz w:val="23"/>
        </w:rPr>
        <w:t xml:space="preserve"> </w:t>
      </w:r>
      <w:r>
        <w:rPr>
          <w:color w:val="131313"/>
          <w:w w:val="105"/>
          <w:sz w:val="23"/>
        </w:rPr>
        <w:t>SRO</w:t>
      </w:r>
      <w:r>
        <w:rPr>
          <w:color w:val="131313"/>
          <w:spacing w:val="-9"/>
          <w:w w:val="105"/>
          <w:sz w:val="23"/>
        </w:rPr>
        <w:t xml:space="preserve"> </w:t>
      </w:r>
      <w:r>
        <w:rPr>
          <w:color w:val="131313"/>
          <w:w w:val="105"/>
          <w:sz w:val="23"/>
        </w:rPr>
        <w:t>within</w:t>
      </w:r>
      <w:r>
        <w:rPr>
          <w:color w:val="131313"/>
          <w:spacing w:val="1"/>
          <w:w w:val="105"/>
          <w:sz w:val="23"/>
        </w:rPr>
        <w:t xml:space="preserve"> </w:t>
      </w:r>
      <w:r>
        <w:rPr>
          <w:color w:val="131313"/>
          <w:w w:val="105"/>
          <w:sz w:val="23"/>
        </w:rPr>
        <w:t>one</w:t>
      </w:r>
      <w:r>
        <w:rPr>
          <w:color w:val="131313"/>
          <w:spacing w:val="-3"/>
          <w:w w:val="105"/>
          <w:sz w:val="23"/>
        </w:rPr>
        <w:t xml:space="preserve"> </w:t>
      </w:r>
      <w:r>
        <w:rPr>
          <w:color w:val="131313"/>
          <w:spacing w:val="-4"/>
          <w:w w:val="105"/>
          <w:sz w:val="23"/>
        </w:rPr>
        <w:t>year</w:t>
      </w:r>
    </w:p>
    <w:p w14:paraId="78273738" w14:textId="77777777" w:rsidR="00A072D2" w:rsidRDefault="00EC4C3D">
      <w:pPr>
        <w:pStyle w:val="ListParagraph"/>
        <w:numPr>
          <w:ilvl w:val="0"/>
          <w:numId w:val="2"/>
        </w:numPr>
        <w:tabs>
          <w:tab w:val="left" w:pos="1799"/>
        </w:tabs>
        <w:spacing w:before="72"/>
        <w:ind w:left="1799" w:hanging="357"/>
        <w:jc w:val="left"/>
        <w:rPr>
          <w:color w:val="343434"/>
          <w:sz w:val="23"/>
        </w:rPr>
      </w:pPr>
      <w:r>
        <w:rPr>
          <w:color w:val="131313"/>
          <w:w w:val="105"/>
          <w:sz w:val="23"/>
        </w:rPr>
        <w:t>Child</w:t>
      </w:r>
      <w:r>
        <w:rPr>
          <w:color w:val="131313"/>
          <w:spacing w:val="-17"/>
          <w:w w:val="105"/>
          <w:sz w:val="23"/>
        </w:rPr>
        <w:t xml:space="preserve"> </w:t>
      </w:r>
      <w:r>
        <w:rPr>
          <w:color w:val="131313"/>
          <w:w w:val="105"/>
          <w:sz w:val="23"/>
        </w:rPr>
        <w:t>and</w:t>
      </w:r>
      <w:r>
        <w:rPr>
          <w:color w:val="131313"/>
          <w:spacing w:val="-15"/>
          <w:w w:val="105"/>
          <w:sz w:val="23"/>
        </w:rPr>
        <w:t xml:space="preserve"> </w:t>
      </w:r>
      <w:r>
        <w:rPr>
          <w:color w:val="131313"/>
          <w:w w:val="105"/>
          <w:sz w:val="23"/>
        </w:rPr>
        <w:t>adolescent</w:t>
      </w:r>
      <w:r>
        <w:rPr>
          <w:color w:val="131313"/>
          <w:spacing w:val="-5"/>
          <w:w w:val="105"/>
          <w:sz w:val="23"/>
        </w:rPr>
        <w:t xml:space="preserve"> </w:t>
      </w:r>
      <w:r>
        <w:rPr>
          <w:color w:val="131313"/>
          <w:w w:val="105"/>
          <w:sz w:val="23"/>
        </w:rPr>
        <w:t>development</w:t>
      </w:r>
      <w:r>
        <w:rPr>
          <w:color w:val="131313"/>
          <w:spacing w:val="5"/>
          <w:w w:val="105"/>
          <w:sz w:val="23"/>
        </w:rPr>
        <w:t xml:space="preserve"> </w:t>
      </w:r>
      <w:r>
        <w:rPr>
          <w:color w:val="131313"/>
          <w:w w:val="105"/>
          <w:sz w:val="23"/>
        </w:rPr>
        <w:t>and</w:t>
      </w:r>
      <w:r>
        <w:rPr>
          <w:color w:val="131313"/>
          <w:spacing w:val="-17"/>
          <w:w w:val="105"/>
          <w:sz w:val="23"/>
        </w:rPr>
        <w:t xml:space="preserve"> </w:t>
      </w:r>
      <w:proofErr w:type="gramStart"/>
      <w:r>
        <w:rPr>
          <w:color w:val="131313"/>
          <w:spacing w:val="-2"/>
          <w:w w:val="105"/>
          <w:sz w:val="23"/>
        </w:rPr>
        <w:t>psychology;</w:t>
      </w:r>
      <w:proofErr w:type="gramEnd"/>
    </w:p>
    <w:p w14:paraId="78273739" w14:textId="77777777" w:rsidR="00A072D2" w:rsidRDefault="00EC4C3D">
      <w:pPr>
        <w:pStyle w:val="ListParagraph"/>
        <w:numPr>
          <w:ilvl w:val="0"/>
          <w:numId w:val="2"/>
        </w:numPr>
        <w:tabs>
          <w:tab w:val="left" w:pos="1795"/>
          <w:tab w:val="left" w:pos="1797"/>
        </w:tabs>
        <w:spacing w:before="72" w:line="288" w:lineRule="auto"/>
        <w:ind w:left="1795" w:right="112"/>
        <w:jc w:val="left"/>
        <w:rPr>
          <w:color w:val="343434"/>
          <w:sz w:val="23"/>
        </w:rPr>
      </w:pPr>
      <w:r>
        <w:rPr>
          <w:color w:val="343434"/>
          <w:sz w:val="23"/>
        </w:rPr>
        <w:tab/>
      </w:r>
      <w:r>
        <w:rPr>
          <w:color w:val="131313"/>
          <w:w w:val="105"/>
          <w:sz w:val="23"/>
        </w:rPr>
        <w:t>Positive</w:t>
      </w:r>
      <w:r>
        <w:rPr>
          <w:color w:val="131313"/>
          <w:spacing w:val="-7"/>
          <w:w w:val="105"/>
          <w:sz w:val="23"/>
        </w:rPr>
        <w:t xml:space="preserve"> </w:t>
      </w:r>
      <w:r>
        <w:rPr>
          <w:color w:val="131313"/>
          <w:w w:val="105"/>
          <w:sz w:val="23"/>
        </w:rPr>
        <w:t>behavioral</w:t>
      </w:r>
      <w:r>
        <w:rPr>
          <w:color w:val="131313"/>
          <w:spacing w:val="-1"/>
          <w:w w:val="105"/>
          <w:sz w:val="23"/>
        </w:rPr>
        <w:t xml:space="preserve"> </w:t>
      </w:r>
      <w:r>
        <w:rPr>
          <w:color w:val="131313"/>
          <w:w w:val="105"/>
          <w:sz w:val="23"/>
        </w:rPr>
        <w:t>interventions and</w:t>
      </w:r>
      <w:r>
        <w:rPr>
          <w:color w:val="131313"/>
          <w:spacing w:val="-13"/>
          <w:w w:val="105"/>
          <w:sz w:val="23"/>
        </w:rPr>
        <w:t xml:space="preserve"> </w:t>
      </w:r>
      <w:r>
        <w:rPr>
          <w:color w:val="131313"/>
          <w:w w:val="105"/>
          <w:sz w:val="23"/>
        </w:rPr>
        <w:t>supports</w:t>
      </w:r>
      <w:r>
        <w:rPr>
          <w:color w:val="131313"/>
          <w:spacing w:val="-3"/>
          <w:w w:val="105"/>
          <w:sz w:val="23"/>
        </w:rPr>
        <w:t xml:space="preserve"> </w:t>
      </w:r>
      <w:r>
        <w:rPr>
          <w:color w:val="131313"/>
          <w:w w:val="105"/>
          <w:sz w:val="23"/>
        </w:rPr>
        <w:t>(PSIS),</w:t>
      </w:r>
      <w:r>
        <w:rPr>
          <w:color w:val="131313"/>
          <w:spacing w:val="-9"/>
          <w:w w:val="105"/>
          <w:sz w:val="23"/>
        </w:rPr>
        <w:t xml:space="preserve"> </w:t>
      </w:r>
      <w:r>
        <w:rPr>
          <w:color w:val="131313"/>
          <w:w w:val="105"/>
          <w:sz w:val="23"/>
        </w:rPr>
        <w:t>conflict</w:t>
      </w:r>
      <w:r>
        <w:rPr>
          <w:color w:val="131313"/>
          <w:spacing w:val="-9"/>
          <w:w w:val="105"/>
          <w:sz w:val="23"/>
        </w:rPr>
        <w:t xml:space="preserve"> </w:t>
      </w:r>
      <w:r>
        <w:rPr>
          <w:color w:val="131313"/>
          <w:w w:val="105"/>
          <w:sz w:val="23"/>
        </w:rPr>
        <w:t xml:space="preserve">resolution, peer mediation, or other restorative justice </w:t>
      </w:r>
      <w:proofErr w:type="gramStart"/>
      <w:r>
        <w:rPr>
          <w:color w:val="131313"/>
          <w:w w:val="105"/>
          <w:sz w:val="23"/>
        </w:rPr>
        <w:t>techniques;</w:t>
      </w:r>
      <w:proofErr w:type="gramEnd"/>
    </w:p>
    <w:p w14:paraId="7827373A" w14:textId="77777777" w:rsidR="00A072D2" w:rsidRDefault="00EC4C3D">
      <w:pPr>
        <w:pStyle w:val="ListParagraph"/>
        <w:numPr>
          <w:ilvl w:val="0"/>
          <w:numId w:val="2"/>
        </w:numPr>
        <w:tabs>
          <w:tab w:val="left" w:pos="1794"/>
        </w:tabs>
        <w:spacing w:before="19"/>
        <w:ind w:left="1794" w:hanging="361"/>
        <w:jc w:val="left"/>
        <w:rPr>
          <w:color w:val="343434"/>
          <w:sz w:val="23"/>
        </w:rPr>
      </w:pPr>
      <w:r>
        <w:rPr>
          <w:color w:val="131313"/>
          <w:w w:val="105"/>
          <w:sz w:val="23"/>
        </w:rPr>
        <w:t>Children</w:t>
      </w:r>
      <w:r>
        <w:rPr>
          <w:color w:val="131313"/>
          <w:spacing w:val="-3"/>
          <w:w w:val="105"/>
          <w:sz w:val="23"/>
        </w:rPr>
        <w:t xml:space="preserve"> </w:t>
      </w:r>
      <w:r>
        <w:rPr>
          <w:color w:val="131313"/>
          <w:w w:val="105"/>
          <w:sz w:val="23"/>
        </w:rPr>
        <w:t>with</w:t>
      </w:r>
      <w:r>
        <w:rPr>
          <w:color w:val="131313"/>
          <w:spacing w:val="-6"/>
          <w:w w:val="105"/>
          <w:sz w:val="23"/>
        </w:rPr>
        <w:t xml:space="preserve"> </w:t>
      </w:r>
      <w:r>
        <w:rPr>
          <w:color w:val="131313"/>
          <w:w w:val="105"/>
          <w:sz w:val="23"/>
        </w:rPr>
        <w:t>disabilities</w:t>
      </w:r>
      <w:r>
        <w:rPr>
          <w:color w:val="131313"/>
          <w:spacing w:val="9"/>
          <w:w w:val="105"/>
          <w:sz w:val="23"/>
        </w:rPr>
        <w:t xml:space="preserve"> </w:t>
      </w:r>
      <w:r>
        <w:rPr>
          <w:color w:val="131313"/>
          <w:w w:val="105"/>
          <w:sz w:val="23"/>
        </w:rPr>
        <w:t>or</w:t>
      </w:r>
      <w:r>
        <w:rPr>
          <w:color w:val="131313"/>
          <w:spacing w:val="-8"/>
          <w:w w:val="105"/>
          <w:sz w:val="23"/>
        </w:rPr>
        <w:t xml:space="preserve"> </w:t>
      </w:r>
      <w:r>
        <w:rPr>
          <w:color w:val="131313"/>
          <w:w w:val="105"/>
          <w:sz w:val="23"/>
        </w:rPr>
        <w:t>other</w:t>
      </w:r>
      <w:r>
        <w:rPr>
          <w:color w:val="131313"/>
          <w:spacing w:val="-4"/>
          <w:w w:val="105"/>
          <w:sz w:val="23"/>
        </w:rPr>
        <w:t xml:space="preserve"> </w:t>
      </w:r>
      <w:r>
        <w:rPr>
          <w:color w:val="131313"/>
          <w:w w:val="105"/>
          <w:sz w:val="23"/>
        </w:rPr>
        <w:t>special</w:t>
      </w:r>
      <w:r>
        <w:rPr>
          <w:color w:val="131313"/>
          <w:spacing w:val="-8"/>
          <w:w w:val="105"/>
          <w:sz w:val="23"/>
        </w:rPr>
        <w:t xml:space="preserve"> </w:t>
      </w:r>
      <w:r>
        <w:rPr>
          <w:color w:val="131313"/>
          <w:w w:val="105"/>
          <w:sz w:val="23"/>
        </w:rPr>
        <w:t>needs;</w:t>
      </w:r>
      <w:r>
        <w:rPr>
          <w:color w:val="131313"/>
          <w:spacing w:val="2"/>
          <w:w w:val="105"/>
          <w:sz w:val="23"/>
        </w:rPr>
        <w:t xml:space="preserve"> </w:t>
      </w:r>
      <w:r>
        <w:rPr>
          <w:color w:val="131313"/>
          <w:spacing w:val="-5"/>
          <w:w w:val="105"/>
          <w:sz w:val="23"/>
        </w:rPr>
        <w:t>and</w:t>
      </w:r>
    </w:p>
    <w:p w14:paraId="7827373B" w14:textId="77777777" w:rsidR="00A072D2" w:rsidRDefault="00EC4C3D">
      <w:pPr>
        <w:pStyle w:val="ListParagraph"/>
        <w:numPr>
          <w:ilvl w:val="0"/>
          <w:numId w:val="2"/>
        </w:numPr>
        <w:tabs>
          <w:tab w:val="left" w:pos="1789"/>
        </w:tabs>
        <w:spacing w:before="72"/>
        <w:ind w:left="1789" w:hanging="356"/>
        <w:jc w:val="left"/>
        <w:rPr>
          <w:color w:val="343434"/>
          <w:sz w:val="23"/>
        </w:rPr>
      </w:pPr>
      <w:r>
        <w:rPr>
          <w:color w:val="131313"/>
          <w:spacing w:val="-2"/>
          <w:w w:val="105"/>
          <w:sz w:val="23"/>
        </w:rPr>
        <w:t>Cultural</w:t>
      </w:r>
      <w:r>
        <w:rPr>
          <w:color w:val="131313"/>
          <w:spacing w:val="-3"/>
          <w:w w:val="105"/>
          <w:sz w:val="23"/>
        </w:rPr>
        <w:t xml:space="preserve"> </w:t>
      </w:r>
      <w:r>
        <w:rPr>
          <w:color w:val="131313"/>
          <w:spacing w:val="-2"/>
          <w:w w:val="105"/>
          <w:sz w:val="23"/>
        </w:rPr>
        <w:t>Competency.</w:t>
      </w:r>
    </w:p>
    <w:p w14:paraId="7827373C" w14:textId="77777777" w:rsidR="00A072D2" w:rsidRDefault="00A072D2">
      <w:pPr>
        <w:pStyle w:val="BodyText"/>
        <w:spacing w:before="2"/>
        <w:rPr>
          <w:sz w:val="32"/>
        </w:rPr>
      </w:pPr>
    </w:p>
    <w:p w14:paraId="7827373D" w14:textId="77777777" w:rsidR="00A072D2" w:rsidRDefault="00EC4C3D">
      <w:pPr>
        <w:spacing w:line="290" w:lineRule="auto"/>
        <w:ind w:left="677" w:right="116" w:firstLine="3"/>
        <w:jc w:val="both"/>
        <w:rPr>
          <w:sz w:val="23"/>
        </w:rPr>
      </w:pPr>
      <w:r>
        <w:rPr>
          <w:color w:val="131313"/>
          <w:w w:val="105"/>
          <w:sz w:val="23"/>
        </w:rPr>
        <w:t>These guidelines shall be reviewed at least annually to ensure that they remain timely, effective, and</w:t>
      </w:r>
      <w:r>
        <w:rPr>
          <w:color w:val="131313"/>
          <w:spacing w:val="-3"/>
          <w:w w:val="105"/>
          <w:sz w:val="23"/>
        </w:rPr>
        <w:t xml:space="preserve"> </w:t>
      </w:r>
      <w:r>
        <w:rPr>
          <w:color w:val="131313"/>
          <w:w w:val="105"/>
          <w:sz w:val="23"/>
        </w:rPr>
        <w:t>fully correlated to</w:t>
      </w:r>
      <w:r>
        <w:rPr>
          <w:color w:val="131313"/>
          <w:spacing w:val="-3"/>
          <w:w w:val="105"/>
          <w:sz w:val="23"/>
        </w:rPr>
        <w:t xml:space="preserve"> </w:t>
      </w:r>
      <w:r>
        <w:rPr>
          <w:color w:val="131313"/>
          <w:w w:val="105"/>
          <w:sz w:val="23"/>
        </w:rPr>
        <w:t>an</w:t>
      </w:r>
      <w:r>
        <w:rPr>
          <w:color w:val="131313"/>
          <w:spacing w:val="-4"/>
          <w:w w:val="105"/>
          <w:sz w:val="23"/>
        </w:rPr>
        <w:t xml:space="preserve"> </w:t>
      </w:r>
      <w:r>
        <w:rPr>
          <w:color w:val="131313"/>
          <w:w w:val="105"/>
          <w:sz w:val="23"/>
        </w:rPr>
        <w:t>educational environment that is</w:t>
      </w:r>
      <w:r>
        <w:rPr>
          <w:color w:val="131313"/>
          <w:spacing w:val="-6"/>
          <w:w w:val="105"/>
          <w:sz w:val="23"/>
        </w:rPr>
        <w:t xml:space="preserve"> </w:t>
      </w:r>
      <w:r>
        <w:rPr>
          <w:color w:val="131313"/>
          <w:w w:val="105"/>
          <w:sz w:val="23"/>
        </w:rPr>
        <w:t>secure while tolerant of</w:t>
      </w:r>
      <w:r>
        <w:rPr>
          <w:color w:val="131313"/>
          <w:spacing w:val="-2"/>
          <w:w w:val="105"/>
          <w:sz w:val="23"/>
        </w:rPr>
        <w:t xml:space="preserve"> </w:t>
      </w:r>
      <w:r>
        <w:rPr>
          <w:color w:val="131313"/>
          <w:w w:val="105"/>
          <w:sz w:val="23"/>
        </w:rPr>
        <w:t>students' learning and</w:t>
      </w:r>
      <w:r>
        <w:rPr>
          <w:color w:val="131313"/>
          <w:spacing w:val="-5"/>
          <w:w w:val="105"/>
          <w:sz w:val="23"/>
        </w:rPr>
        <w:t xml:space="preserve"> </w:t>
      </w:r>
      <w:r>
        <w:rPr>
          <w:color w:val="131313"/>
          <w:w w:val="105"/>
          <w:sz w:val="23"/>
        </w:rPr>
        <w:t>testing of</w:t>
      </w:r>
      <w:r>
        <w:rPr>
          <w:color w:val="131313"/>
          <w:spacing w:val="-2"/>
          <w:w w:val="105"/>
          <w:sz w:val="23"/>
        </w:rPr>
        <w:t xml:space="preserve"> </w:t>
      </w:r>
      <w:r>
        <w:rPr>
          <w:color w:val="131313"/>
          <w:w w:val="105"/>
          <w:sz w:val="23"/>
        </w:rPr>
        <w:t>school</w:t>
      </w:r>
      <w:r>
        <w:rPr>
          <w:color w:val="131313"/>
          <w:spacing w:val="-8"/>
          <w:w w:val="105"/>
          <w:sz w:val="23"/>
        </w:rPr>
        <w:t xml:space="preserve"> </w:t>
      </w:r>
      <w:r>
        <w:rPr>
          <w:color w:val="131313"/>
          <w:w w:val="105"/>
          <w:sz w:val="23"/>
        </w:rPr>
        <w:t>and</w:t>
      </w:r>
      <w:r>
        <w:rPr>
          <w:color w:val="131313"/>
          <w:spacing w:val="-2"/>
          <w:w w:val="105"/>
          <w:sz w:val="23"/>
        </w:rPr>
        <w:t xml:space="preserve"> </w:t>
      </w:r>
      <w:r>
        <w:rPr>
          <w:color w:val="131313"/>
          <w:w w:val="105"/>
          <w:sz w:val="23"/>
        </w:rPr>
        <w:t>community expectations and</w:t>
      </w:r>
      <w:r>
        <w:rPr>
          <w:color w:val="131313"/>
          <w:spacing w:val="-6"/>
          <w:w w:val="105"/>
          <w:sz w:val="23"/>
        </w:rPr>
        <w:t xml:space="preserve"> </w:t>
      </w:r>
      <w:r>
        <w:rPr>
          <w:color w:val="131313"/>
          <w:w w:val="105"/>
          <w:sz w:val="23"/>
        </w:rPr>
        <w:t>boundaries.</w:t>
      </w:r>
    </w:p>
    <w:sectPr w:rsidR="00A072D2">
      <w:pgSz w:w="12240" w:h="15840"/>
      <w:pgMar w:top="60" w:right="960" w:bottom="1320" w:left="1040" w:header="0" w:footer="1078"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42" w:author="Eric Wade" w:date="2024-08-02T16:17:00Z" w:initials="EW">
    <w:p w14:paraId="04CF1CF3" w14:textId="77777777" w:rsidR="001C4967" w:rsidRDefault="001C4967" w:rsidP="001C4967">
      <w:pPr>
        <w:pStyle w:val="CommentText"/>
      </w:pPr>
      <w:r>
        <w:rPr>
          <w:rStyle w:val="CommentReference"/>
        </w:rPr>
        <w:annotationRef/>
      </w:r>
      <w:r>
        <w:t>Insert address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4CF1CF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6DD42C8" w16cex:dateUtc="2024-08-02T21: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4CF1CF3" w16cid:durableId="46DD42C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3E5293" w14:textId="77777777" w:rsidR="000035ED" w:rsidRDefault="000035ED">
      <w:r>
        <w:separator/>
      </w:r>
    </w:p>
  </w:endnote>
  <w:endnote w:type="continuationSeparator" w:id="0">
    <w:p w14:paraId="1E749A9C" w14:textId="77777777" w:rsidR="000035ED" w:rsidRDefault="000035ED">
      <w:r>
        <w:continuationSeparator/>
      </w:r>
    </w:p>
  </w:endnote>
  <w:endnote w:type="continuationNotice" w:id="1">
    <w:p w14:paraId="25FF32DB" w14:textId="77777777" w:rsidR="00184422" w:rsidRDefault="001844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273780" w14:textId="77777777" w:rsidR="00A072D2" w:rsidRDefault="00EC4C3D">
    <w:pPr>
      <w:pStyle w:val="BodyText"/>
      <w:spacing w:line="14" w:lineRule="auto"/>
      <w:rPr>
        <w:sz w:val="20"/>
      </w:rPr>
    </w:pPr>
    <w:r>
      <w:rPr>
        <w:noProof/>
      </w:rPr>
      <mc:AlternateContent>
        <mc:Choice Requires="wps">
          <w:drawing>
            <wp:anchor distT="0" distB="0" distL="0" distR="0" simplePos="0" relativeHeight="251658241" behindDoc="1" locked="0" layoutInCell="1" allowOverlap="1" wp14:anchorId="78273783" wp14:editId="78273784">
              <wp:simplePos x="0" y="0"/>
              <wp:positionH relativeFrom="page">
                <wp:posOffset>3700397</wp:posOffset>
              </wp:positionH>
              <wp:positionV relativeFrom="page">
                <wp:posOffset>9237043</wp:posOffset>
              </wp:positionV>
              <wp:extent cx="725170" cy="1917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5170" cy="191770"/>
                      </a:xfrm>
                      <a:prstGeom prst="rect">
                        <a:avLst/>
                      </a:prstGeom>
                    </wps:spPr>
                    <wps:txbx>
                      <w:txbxContent>
                        <w:p w14:paraId="7827378F" w14:textId="77777777" w:rsidR="00A072D2" w:rsidRDefault="00EC4C3D">
                          <w:pPr>
                            <w:spacing w:before="40"/>
                            <w:ind w:left="20"/>
                            <w:rPr>
                              <w:rFonts w:ascii="Times New Roman"/>
                              <w:b/>
                              <w:sz w:val="21"/>
                            </w:rPr>
                          </w:pPr>
                          <w:r>
                            <w:rPr>
                              <w:rFonts w:ascii="Times New Roman"/>
                              <w:color w:val="1F1F1F"/>
                              <w:sz w:val="21"/>
                            </w:rPr>
                            <w:t>Page</w:t>
                          </w:r>
                          <w:r>
                            <w:rPr>
                              <w:rFonts w:ascii="Times New Roman"/>
                              <w:color w:val="1F1F1F"/>
                              <w:spacing w:val="12"/>
                              <w:sz w:val="21"/>
                            </w:rPr>
                            <w:t xml:space="preserve"> </w:t>
                          </w:r>
                          <w:r>
                            <w:rPr>
                              <w:rFonts w:ascii="Times New Roman"/>
                              <w:b/>
                              <w:color w:val="1F1F1F"/>
                              <w:sz w:val="21"/>
                            </w:rPr>
                            <w:fldChar w:fldCharType="begin"/>
                          </w:r>
                          <w:r>
                            <w:rPr>
                              <w:rFonts w:ascii="Times New Roman"/>
                              <w:b/>
                              <w:color w:val="1F1F1F"/>
                              <w:sz w:val="21"/>
                            </w:rPr>
                            <w:instrText xml:space="preserve"> PAGE </w:instrText>
                          </w:r>
                          <w:r>
                            <w:rPr>
                              <w:rFonts w:ascii="Times New Roman"/>
                              <w:b/>
                              <w:color w:val="1F1F1F"/>
                              <w:sz w:val="21"/>
                            </w:rPr>
                            <w:fldChar w:fldCharType="separate"/>
                          </w:r>
                          <w:r>
                            <w:rPr>
                              <w:rFonts w:ascii="Times New Roman"/>
                              <w:b/>
                              <w:color w:val="1F1F1F"/>
                              <w:sz w:val="21"/>
                            </w:rPr>
                            <w:t>3</w:t>
                          </w:r>
                          <w:r>
                            <w:rPr>
                              <w:rFonts w:ascii="Times New Roman"/>
                              <w:b/>
                              <w:color w:val="1F1F1F"/>
                              <w:sz w:val="21"/>
                            </w:rPr>
                            <w:fldChar w:fldCharType="end"/>
                          </w:r>
                          <w:r>
                            <w:rPr>
                              <w:rFonts w:ascii="Times New Roman"/>
                              <w:b/>
                              <w:color w:val="1F1F1F"/>
                              <w:spacing w:val="-1"/>
                              <w:sz w:val="21"/>
                            </w:rPr>
                            <w:t xml:space="preserve"> </w:t>
                          </w:r>
                          <w:r>
                            <w:rPr>
                              <w:rFonts w:ascii="Times New Roman"/>
                              <w:color w:val="1F1F1F"/>
                              <w:sz w:val="21"/>
                            </w:rPr>
                            <w:t>of</w:t>
                          </w:r>
                          <w:r>
                            <w:rPr>
                              <w:rFonts w:ascii="Times New Roman"/>
                              <w:color w:val="1F1F1F"/>
                              <w:spacing w:val="12"/>
                              <w:sz w:val="21"/>
                            </w:rPr>
                            <w:t xml:space="preserve"> </w:t>
                          </w:r>
                          <w:r>
                            <w:rPr>
                              <w:rFonts w:ascii="Times New Roman"/>
                              <w:b/>
                              <w:color w:val="1F1F1F"/>
                              <w:spacing w:val="-5"/>
                              <w:sz w:val="21"/>
                            </w:rPr>
                            <w:fldChar w:fldCharType="begin"/>
                          </w:r>
                          <w:r>
                            <w:rPr>
                              <w:rFonts w:ascii="Times New Roman"/>
                              <w:b/>
                              <w:color w:val="1F1F1F"/>
                              <w:spacing w:val="-5"/>
                              <w:sz w:val="21"/>
                            </w:rPr>
                            <w:instrText xml:space="preserve"> NUMPAGES </w:instrText>
                          </w:r>
                          <w:r>
                            <w:rPr>
                              <w:rFonts w:ascii="Times New Roman"/>
                              <w:b/>
                              <w:color w:val="1F1F1F"/>
                              <w:spacing w:val="-5"/>
                              <w:sz w:val="21"/>
                            </w:rPr>
                            <w:fldChar w:fldCharType="separate"/>
                          </w:r>
                          <w:r>
                            <w:rPr>
                              <w:rFonts w:ascii="Times New Roman"/>
                              <w:b/>
                              <w:color w:val="1F1F1F"/>
                              <w:spacing w:val="-5"/>
                              <w:sz w:val="21"/>
                            </w:rPr>
                            <w:t>14</w:t>
                          </w:r>
                          <w:r>
                            <w:rPr>
                              <w:rFonts w:ascii="Times New Roman"/>
                              <w:b/>
                              <w:color w:val="1F1F1F"/>
                              <w:spacing w:val="-5"/>
                              <w:sz w:val="21"/>
                            </w:rPr>
                            <w:fldChar w:fldCharType="end"/>
                          </w:r>
                        </w:p>
                      </w:txbxContent>
                    </wps:txbx>
                    <wps:bodyPr wrap="square" lIns="0" tIns="0" rIns="0" bIns="0" rtlCol="0">
                      <a:noAutofit/>
                    </wps:bodyPr>
                  </wps:wsp>
                </a:graphicData>
              </a:graphic>
            </wp:anchor>
          </w:drawing>
        </mc:Choice>
        <mc:Fallback>
          <w:pict>
            <v:shapetype w14:anchorId="78273783" id="_x0000_t202" coordsize="21600,21600" o:spt="202" path="m,l,21600r21600,l21600,xe">
              <v:stroke joinstyle="miter"/>
              <v:path gradientshapeok="t" o:connecttype="rect"/>
            </v:shapetype>
            <v:shape id="Textbox 1" o:spid="_x0000_s1026" type="#_x0000_t202" style="position:absolute;margin-left:291.35pt;margin-top:727.35pt;width:57.1pt;height:15.1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" filled="f" stroked="f">
              <v:textbox inset="0,0,0,0">
                <w:txbxContent>
                  <w:p w14:paraId="7827378F" w14:textId="77777777" w:rsidR="00A072D2" w:rsidRDefault="00EC4C3D">
                    <w:pPr>
                      <w:spacing w:before="40"/>
                      <w:ind w:left="20"/>
                      <w:rPr>
                        <w:rFonts w:ascii="Times New Roman"/>
                        <w:b/>
                        <w:sz w:val="21"/>
                      </w:rPr>
                    </w:pPr>
                    <w:r>
                      <w:rPr>
                        <w:rFonts w:ascii="Times New Roman"/>
                        <w:color w:val="1F1F1F"/>
                        <w:sz w:val="21"/>
                      </w:rPr>
                      <w:t>Page</w:t>
                    </w:r>
                    <w:r>
                      <w:rPr>
                        <w:rFonts w:ascii="Times New Roman"/>
                        <w:color w:val="1F1F1F"/>
                        <w:spacing w:val="12"/>
                        <w:sz w:val="21"/>
                      </w:rPr>
                      <w:t xml:space="preserve"> </w:t>
                    </w:r>
                    <w:r>
                      <w:rPr>
                        <w:rFonts w:ascii="Times New Roman"/>
                        <w:b/>
                        <w:color w:val="1F1F1F"/>
                        <w:sz w:val="21"/>
                      </w:rPr>
                      <w:fldChar w:fldCharType="begin"/>
                    </w:r>
                    <w:r>
                      <w:rPr>
                        <w:rFonts w:ascii="Times New Roman"/>
                        <w:b/>
                        <w:color w:val="1F1F1F"/>
                        <w:sz w:val="21"/>
                      </w:rPr>
                      <w:instrText xml:space="preserve"> PAGE </w:instrText>
                    </w:r>
                    <w:r>
                      <w:rPr>
                        <w:rFonts w:ascii="Times New Roman"/>
                        <w:b/>
                        <w:color w:val="1F1F1F"/>
                        <w:sz w:val="21"/>
                      </w:rPr>
                      <w:fldChar w:fldCharType="separate"/>
                    </w:r>
                    <w:r>
                      <w:rPr>
                        <w:rFonts w:ascii="Times New Roman"/>
                        <w:b/>
                        <w:color w:val="1F1F1F"/>
                        <w:sz w:val="21"/>
                      </w:rPr>
                      <w:t>3</w:t>
                    </w:r>
                    <w:r>
                      <w:rPr>
                        <w:rFonts w:ascii="Times New Roman"/>
                        <w:b/>
                        <w:color w:val="1F1F1F"/>
                        <w:sz w:val="21"/>
                      </w:rPr>
                      <w:fldChar w:fldCharType="end"/>
                    </w:r>
                    <w:r>
                      <w:rPr>
                        <w:rFonts w:ascii="Times New Roman"/>
                        <w:b/>
                        <w:color w:val="1F1F1F"/>
                        <w:spacing w:val="-1"/>
                        <w:sz w:val="21"/>
                      </w:rPr>
                      <w:t xml:space="preserve"> </w:t>
                    </w:r>
                    <w:r>
                      <w:rPr>
                        <w:rFonts w:ascii="Times New Roman"/>
                        <w:color w:val="1F1F1F"/>
                        <w:sz w:val="21"/>
                      </w:rPr>
                      <w:t>of</w:t>
                    </w:r>
                    <w:r>
                      <w:rPr>
                        <w:rFonts w:ascii="Times New Roman"/>
                        <w:color w:val="1F1F1F"/>
                        <w:spacing w:val="12"/>
                        <w:sz w:val="21"/>
                      </w:rPr>
                      <w:t xml:space="preserve"> </w:t>
                    </w:r>
                    <w:r>
                      <w:rPr>
                        <w:rFonts w:ascii="Times New Roman"/>
                        <w:b/>
                        <w:color w:val="1F1F1F"/>
                        <w:spacing w:val="-5"/>
                        <w:sz w:val="21"/>
                      </w:rPr>
                      <w:fldChar w:fldCharType="begin"/>
                    </w:r>
                    <w:r>
                      <w:rPr>
                        <w:rFonts w:ascii="Times New Roman"/>
                        <w:b/>
                        <w:color w:val="1F1F1F"/>
                        <w:spacing w:val="-5"/>
                        <w:sz w:val="21"/>
                      </w:rPr>
                      <w:instrText xml:space="preserve"> NUMPAGES </w:instrText>
                    </w:r>
                    <w:r>
                      <w:rPr>
                        <w:rFonts w:ascii="Times New Roman"/>
                        <w:b/>
                        <w:color w:val="1F1F1F"/>
                        <w:spacing w:val="-5"/>
                        <w:sz w:val="21"/>
                      </w:rPr>
                      <w:fldChar w:fldCharType="separate"/>
                    </w:r>
                    <w:r>
                      <w:rPr>
                        <w:rFonts w:ascii="Times New Roman"/>
                        <w:b/>
                        <w:color w:val="1F1F1F"/>
                        <w:spacing w:val="-5"/>
                        <w:sz w:val="21"/>
                      </w:rPr>
                      <w:t>14</w:t>
                    </w:r>
                    <w:r>
                      <w:rPr>
                        <w:rFonts w:ascii="Times New Roman"/>
                        <w:b/>
                        <w:color w:val="1F1F1F"/>
                        <w:spacing w:val="-5"/>
                        <w:sz w:val="21"/>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273781" w14:textId="23875144" w:rsidR="00A072D2" w:rsidRDefault="00EC4C3D">
    <w:pPr>
      <w:pStyle w:val="BodyText"/>
      <w:spacing w:line="14" w:lineRule="auto"/>
      <w:rPr>
        <w:sz w:val="20"/>
      </w:rPr>
    </w:pPr>
    <w:r>
      <w:rPr>
        <w:noProof/>
      </w:rPr>
      <mc:AlternateContent>
        <mc:Choice Requires="wps">
          <w:drawing>
            <wp:anchor distT="0" distB="0" distL="0" distR="0" simplePos="0" relativeHeight="251658242" behindDoc="1" locked="0" layoutInCell="1" allowOverlap="1" wp14:anchorId="78273787" wp14:editId="1945645D">
              <wp:simplePos x="0" y="0"/>
              <wp:positionH relativeFrom="page">
                <wp:posOffset>3688084</wp:posOffset>
              </wp:positionH>
              <wp:positionV relativeFrom="page">
                <wp:posOffset>9237043</wp:posOffset>
              </wp:positionV>
              <wp:extent cx="746125" cy="18415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6125" cy="184150"/>
                      </a:xfrm>
                      <a:prstGeom prst="rect">
                        <a:avLst/>
                      </a:prstGeom>
                    </wps:spPr>
                    <wps:txbx>
                      <w:txbxContent>
                        <w:p w14:paraId="78273790" w14:textId="77777777" w:rsidR="00A072D2" w:rsidRDefault="00EC4C3D">
                          <w:pPr>
                            <w:spacing w:before="16"/>
                            <w:ind w:left="20"/>
                            <w:rPr>
                              <w:rFonts w:ascii="Times New Roman"/>
                              <w:b/>
                            </w:rPr>
                          </w:pPr>
                          <w:r>
                            <w:rPr>
                              <w:rFonts w:ascii="Times New Roman"/>
                              <w:color w:val="0F0F0F"/>
                              <w:w w:val="105"/>
                            </w:rPr>
                            <w:t>Page</w:t>
                          </w:r>
                          <w:r>
                            <w:rPr>
                              <w:rFonts w:ascii="Times New Roman"/>
                              <w:color w:val="0F0F0F"/>
                              <w:spacing w:val="-6"/>
                              <w:w w:val="105"/>
                            </w:rPr>
                            <w:t xml:space="preserve"> </w:t>
                          </w:r>
                          <w:r>
                            <w:rPr>
                              <w:rFonts w:ascii="Times New Roman"/>
                              <w:b/>
                              <w:color w:val="0F0F0F"/>
                              <w:w w:val="105"/>
                            </w:rPr>
                            <w:fldChar w:fldCharType="begin"/>
                          </w:r>
                          <w:r>
                            <w:rPr>
                              <w:rFonts w:ascii="Times New Roman"/>
                              <w:b/>
                              <w:color w:val="0F0F0F"/>
                              <w:w w:val="105"/>
                            </w:rPr>
                            <w:instrText xml:space="preserve"> PAGE </w:instrText>
                          </w:r>
                          <w:r>
                            <w:rPr>
                              <w:rFonts w:ascii="Times New Roman"/>
                              <w:b/>
                              <w:color w:val="0F0F0F"/>
                              <w:w w:val="105"/>
                            </w:rPr>
                            <w:fldChar w:fldCharType="separate"/>
                          </w:r>
                          <w:r>
                            <w:rPr>
                              <w:rFonts w:ascii="Times New Roman"/>
                              <w:b/>
                              <w:color w:val="0F0F0F"/>
                              <w:w w:val="105"/>
                            </w:rPr>
                            <w:t>8</w:t>
                          </w:r>
                          <w:r>
                            <w:rPr>
                              <w:rFonts w:ascii="Times New Roman"/>
                              <w:b/>
                              <w:color w:val="0F0F0F"/>
                              <w:w w:val="105"/>
                            </w:rPr>
                            <w:fldChar w:fldCharType="end"/>
                          </w:r>
                          <w:r>
                            <w:rPr>
                              <w:rFonts w:ascii="Times New Roman"/>
                              <w:b/>
                              <w:color w:val="0F0F0F"/>
                              <w:spacing w:val="-15"/>
                              <w:w w:val="105"/>
                            </w:rPr>
                            <w:t xml:space="preserve"> </w:t>
                          </w:r>
                          <w:r>
                            <w:rPr>
                              <w:rFonts w:ascii="Times New Roman"/>
                              <w:color w:val="0F0F0F"/>
                              <w:w w:val="105"/>
                            </w:rPr>
                            <w:t>of</w:t>
                          </w:r>
                          <w:r>
                            <w:rPr>
                              <w:rFonts w:ascii="Times New Roman"/>
                              <w:color w:val="0F0F0F"/>
                              <w:spacing w:val="-8"/>
                              <w:w w:val="105"/>
                            </w:rPr>
                            <w:t xml:space="preserve"> </w:t>
                          </w:r>
                          <w:r>
                            <w:rPr>
                              <w:rFonts w:ascii="Times New Roman"/>
                              <w:b/>
                              <w:color w:val="0F0F0F"/>
                              <w:spacing w:val="-5"/>
                              <w:w w:val="105"/>
                            </w:rPr>
                            <w:fldChar w:fldCharType="begin"/>
                          </w:r>
                          <w:r>
                            <w:rPr>
                              <w:rFonts w:ascii="Times New Roman"/>
                              <w:b/>
                              <w:color w:val="0F0F0F"/>
                              <w:spacing w:val="-5"/>
                              <w:w w:val="105"/>
                            </w:rPr>
                            <w:instrText xml:space="preserve"> NUMPAGES </w:instrText>
                          </w:r>
                          <w:r>
                            <w:rPr>
                              <w:rFonts w:ascii="Times New Roman"/>
                              <w:b/>
                              <w:color w:val="0F0F0F"/>
                              <w:spacing w:val="-5"/>
                              <w:w w:val="105"/>
                            </w:rPr>
                            <w:fldChar w:fldCharType="separate"/>
                          </w:r>
                          <w:r>
                            <w:rPr>
                              <w:rFonts w:ascii="Times New Roman"/>
                              <w:b/>
                              <w:color w:val="0F0F0F"/>
                              <w:spacing w:val="-5"/>
                              <w:w w:val="105"/>
                            </w:rPr>
                            <w:t>14</w:t>
                          </w:r>
                          <w:r>
                            <w:rPr>
                              <w:rFonts w:ascii="Times New Roman"/>
                              <w:b/>
                              <w:color w:val="0F0F0F"/>
                              <w:spacing w:val="-5"/>
                              <w:w w:val="105"/>
                            </w:rPr>
                            <w:fldChar w:fldCharType="end"/>
                          </w:r>
                        </w:p>
                      </w:txbxContent>
                    </wps:txbx>
                    <wps:bodyPr wrap="square" lIns="0" tIns="0" rIns="0" bIns="0" rtlCol="0">
                      <a:noAutofit/>
                    </wps:bodyPr>
                  </wps:wsp>
                </a:graphicData>
              </a:graphic>
            </wp:anchor>
          </w:drawing>
        </mc:Choice>
        <mc:Fallback>
          <w:pict>
            <v:shapetype w14:anchorId="78273787" id="_x0000_t202" coordsize="21600,21600" o:spt="202" path="m,l,21600r21600,l21600,xe">
              <v:stroke joinstyle="miter"/>
              <v:path gradientshapeok="t" o:connecttype="rect"/>
            </v:shapetype>
            <v:shape id="Textbox 13" o:spid="_x0000_s1027" type="#_x0000_t202" style="position:absolute;margin-left:290.4pt;margin-top:727.35pt;width:58.75pt;height:14.5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" filled="f" stroked="f">
              <v:textbox inset="0,0,0,0">
                <w:txbxContent>
                  <w:p w14:paraId="78273790" w14:textId="77777777" w:rsidR="00A072D2" w:rsidRDefault="00EC4C3D">
                    <w:pPr>
                      <w:spacing w:before="16"/>
                      <w:ind w:left="20"/>
                      <w:rPr>
                        <w:rFonts w:ascii="Times New Roman"/>
                        <w:b/>
                      </w:rPr>
                    </w:pPr>
                    <w:r>
                      <w:rPr>
                        <w:rFonts w:ascii="Times New Roman"/>
                        <w:color w:val="0F0F0F"/>
                        <w:w w:val="105"/>
                      </w:rPr>
                      <w:t>Page</w:t>
                    </w:r>
                    <w:r>
                      <w:rPr>
                        <w:rFonts w:ascii="Times New Roman"/>
                        <w:color w:val="0F0F0F"/>
                        <w:spacing w:val="-6"/>
                        <w:w w:val="105"/>
                      </w:rPr>
                      <w:t xml:space="preserve"> </w:t>
                    </w:r>
                    <w:r>
                      <w:rPr>
                        <w:rFonts w:ascii="Times New Roman"/>
                        <w:b/>
                        <w:color w:val="0F0F0F"/>
                        <w:w w:val="105"/>
                      </w:rPr>
                      <w:fldChar w:fldCharType="begin"/>
                    </w:r>
                    <w:r>
                      <w:rPr>
                        <w:rFonts w:ascii="Times New Roman"/>
                        <w:b/>
                        <w:color w:val="0F0F0F"/>
                        <w:w w:val="105"/>
                      </w:rPr>
                      <w:instrText xml:space="preserve"> PAGE </w:instrText>
                    </w:r>
                    <w:r>
                      <w:rPr>
                        <w:rFonts w:ascii="Times New Roman"/>
                        <w:b/>
                        <w:color w:val="0F0F0F"/>
                        <w:w w:val="105"/>
                      </w:rPr>
                      <w:fldChar w:fldCharType="separate"/>
                    </w:r>
                    <w:r>
                      <w:rPr>
                        <w:rFonts w:ascii="Times New Roman"/>
                        <w:b/>
                        <w:color w:val="0F0F0F"/>
                        <w:w w:val="105"/>
                      </w:rPr>
                      <w:t>8</w:t>
                    </w:r>
                    <w:r>
                      <w:rPr>
                        <w:rFonts w:ascii="Times New Roman"/>
                        <w:b/>
                        <w:color w:val="0F0F0F"/>
                        <w:w w:val="105"/>
                      </w:rPr>
                      <w:fldChar w:fldCharType="end"/>
                    </w:r>
                    <w:r>
                      <w:rPr>
                        <w:rFonts w:ascii="Times New Roman"/>
                        <w:b/>
                        <w:color w:val="0F0F0F"/>
                        <w:spacing w:val="-15"/>
                        <w:w w:val="105"/>
                      </w:rPr>
                      <w:t xml:space="preserve"> </w:t>
                    </w:r>
                    <w:r>
                      <w:rPr>
                        <w:rFonts w:ascii="Times New Roman"/>
                        <w:color w:val="0F0F0F"/>
                        <w:w w:val="105"/>
                      </w:rPr>
                      <w:t>of</w:t>
                    </w:r>
                    <w:r>
                      <w:rPr>
                        <w:rFonts w:ascii="Times New Roman"/>
                        <w:color w:val="0F0F0F"/>
                        <w:spacing w:val="-8"/>
                        <w:w w:val="105"/>
                      </w:rPr>
                      <w:t xml:space="preserve"> </w:t>
                    </w:r>
                    <w:r>
                      <w:rPr>
                        <w:rFonts w:ascii="Times New Roman"/>
                        <w:b/>
                        <w:color w:val="0F0F0F"/>
                        <w:spacing w:val="-5"/>
                        <w:w w:val="105"/>
                      </w:rPr>
                      <w:fldChar w:fldCharType="begin"/>
                    </w:r>
                    <w:r>
                      <w:rPr>
                        <w:rFonts w:ascii="Times New Roman"/>
                        <w:b/>
                        <w:color w:val="0F0F0F"/>
                        <w:spacing w:val="-5"/>
                        <w:w w:val="105"/>
                      </w:rPr>
                      <w:instrText xml:space="preserve"> NUMPAGES </w:instrText>
                    </w:r>
                    <w:r>
                      <w:rPr>
                        <w:rFonts w:ascii="Times New Roman"/>
                        <w:b/>
                        <w:color w:val="0F0F0F"/>
                        <w:spacing w:val="-5"/>
                        <w:w w:val="105"/>
                      </w:rPr>
                      <w:fldChar w:fldCharType="separate"/>
                    </w:r>
                    <w:r>
                      <w:rPr>
                        <w:rFonts w:ascii="Times New Roman"/>
                        <w:b/>
                        <w:color w:val="0F0F0F"/>
                        <w:spacing w:val="-5"/>
                        <w:w w:val="105"/>
                      </w:rPr>
                      <w:t>14</w:t>
                    </w:r>
                    <w:r>
                      <w:rPr>
                        <w:rFonts w:ascii="Times New Roman"/>
                        <w:b/>
                        <w:color w:val="0F0F0F"/>
                        <w:spacing w:val="-5"/>
                        <w:w w:val="10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273782" w14:textId="77777777" w:rsidR="00A072D2" w:rsidRDefault="00EC4C3D">
    <w:pPr>
      <w:pStyle w:val="BodyText"/>
      <w:spacing w:line="14" w:lineRule="auto"/>
      <w:rPr>
        <w:sz w:val="20"/>
      </w:rPr>
    </w:pPr>
    <w:r>
      <w:rPr>
        <w:noProof/>
      </w:rPr>
      <mc:AlternateContent>
        <mc:Choice Requires="wps">
          <w:drawing>
            <wp:anchor distT="0" distB="0" distL="0" distR="0" simplePos="0" relativeHeight="251658240" behindDoc="1" locked="0" layoutInCell="1" allowOverlap="1" wp14:anchorId="78273789" wp14:editId="7827378A">
              <wp:simplePos x="0" y="0"/>
              <wp:positionH relativeFrom="page">
                <wp:posOffset>3657556</wp:posOffset>
              </wp:positionH>
              <wp:positionV relativeFrom="page">
                <wp:posOffset>9216118</wp:posOffset>
              </wp:positionV>
              <wp:extent cx="795655" cy="18034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5655" cy="180340"/>
                      </a:xfrm>
                      <a:prstGeom prst="rect">
                        <a:avLst/>
                      </a:prstGeom>
                    </wps:spPr>
                    <wps:txbx>
                      <w:txbxContent>
                        <w:p w14:paraId="78273791" w14:textId="77777777" w:rsidR="00A072D2" w:rsidRDefault="00EC4C3D">
                          <w:pPr>
                            <w:spacing w:before="11"/>
                            <w:ind w:left="20"/>
                            <w:rPr>
                              <w:rFonts w:ascii="Times New Roman"/>
                            </w:rPr>
                          </w:pPr>
                          <w:r>
                            <w:rPr>
                              <w:rFonts w:ascii="Times New Roman"/>
                              <w:color w:val="0F0F0F"/>
                            </w:rPr>
                            <w:t>Page</w:t>
                          </w:r>
                          <w:r>
                            <w:rPr>
                              <w:rFonts w:ascii="Times New Roman"/>
                              <w:color w:val="0F0F0F"/>
                              <w:spacing w:val="7"/>
                            </w:rPr>
                            <w:t xml:space="preserve"> </w:t>
                          </w:r>
                          <w:r>
                            <w:rPr>
                              <w:b/>
                              <w:color w:val="0F0F0F"/>
                              <w:sz w:val="19"/>
                            </w:rPr>
                            <w:fldChar w:fldCharType="begin"/>
                          </w:r>
                          <w:r>
                            <w:rPr>
                              <w:b/>
                              <w:color w:val="0F0F0F"/>
                              <w:sz w:val="19"/>
                            </w:rPr>
                            <w:instrText xml:space="preserve"> PAGE </w:instrText>
                          </w:r>
                          <w:r>
                            <w:rPr>
                              <w:b/>
                              <w:color w:val="0F0F0F"/>
                              <w:sz w:val="19"/>
                            </w:rPr>
                            <w:fldChar w:fldCharType="separate"/>
                          </w:r>
                          <w:r>
                            <w:rPr>
                              <w:b/>
                              <w:color w:val="0F0F0F"/>
                              <w:sz w:val="19"/>
                            </w:rPr>
                            <w:t>10</w:t>
                          </w:r>
                          <w:r>
                            <w:rPr>
                              <w:b/>
                              <w:color w:val="0F0F0F"/>
                              <w:sz w:val="19"/>
                            </w:rPr>
                            <w:fldChar w:fldCharType="end"/>
                          </w:r>
                          <w:r>
                            <w:rPr>
                              <w:b/>
                              <w:color w:val="0F0F0F"/>
                              <w:spacing w:val="2"/>
                              <w:sz w:val="19"/>
                            </w:rPr>
                            <w:t xml:space="preserve"> </w:t>
                          </w:r>
                          <w:r>
                            <w:rPr>
                              <w:rFonts w:ascii="Times New Roman"/>
                              <w:color w:val="232323"/>
                              <w:spacing w:val="-4"/>
                            </w:rPr>
                            <w:t>of</w:t>
                          </w:r>
                          <w:r>
                            <w:rPr>
                              <w:rFonts w:ascii="Times New Roman"/>
                              <w:color w:val="232323"/>
                              <w:spacing w:val="-4"/>
                            </w:rPr>
                            <w:fldChar w:fldCharType="begin"/>
                          </w:r>
                          <w:r>
                            <w:rPr>
                              <w:rFonts w:ascii="Times New Roman"/>
                              <w:color w:val="232323"/>
                              <w:spacing w:val="-4"/>
                            </w:rPr>
                            <w:instrText xml:space="preserve"> NUMPAGES </w:instrText>
                          </w:r>
                          <w:r>
                            <w:rPr>
                              <w:rFonts w:ascii="Times New Roman"/>
                              <w:color w:val="232323"/>
                              <w:spacing w:val="-4"/>
                            </w:rPr>
                            <w:fldChar w:fldCharType="separate"/>
                          </w:r>
                          <w:r>
                            <w:rPr>
                              <w:rFonts w:ascii="Times New Roman"/>
                              <w:color w:val="232323"/>
                              <w:spacing w:val="-4"/>
                            </w:rPr>
                            <w:t>14</w:t>
                          </w:r>
                          <w:r>
                            <w:rPr>
                              <w:rFonts w:ascii="Times New Roman"/>
                              <w:color w:val="232323"/>
                              <w:spacing w:val="-4"/>
                            </w:rPr>
                            <w:fldChar w:fldCharType="end"/>
                          </w:r>
                        </w:p>
                      </w:txbxContent>
                    </wps:txbx>
                    <wps:bodyPr wrap="square" lIns="0" tIns="0" rIns="0" bIns="0" rtlCol="0">
                      <a:noAutofit/>
                    </wps:bodyPr>
                  </wps:wsp>
                </a:graphicData>
              </a:graphic>
            </wp:anchor>
          </w:drawing>
        </mc:Choice>
        <mc:Fallback>
          <w:pict>
            <v:shapetype w14:anchorId="78273789" id="_x0000_t202" coordsize="21600,21600" o:spt="202" path="m,l,21600r21600,l21600,xe">
              <v:stroke joinstyle="miter"/>
              <v:path gradientshapeok="t" o:connecttype="rect"/>
            </v:shapetype>
            <v:shape id="Textbox 31" o:spid="_x0000_s1028" type="#_x0000_t202" style="position:absolute;margin-left:4in;margin-top:725.7pt;width:62.65pt;height:14.2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" filled="f" stroked="f">
              <v:textbox inset="0,0,0,0">
                <w:txbxContent>
                  <w:p w14:paraId="78273791" w14:textId="77777777" w:rsidR="00A072D2" w:rsidRDefault="00EC4C3D">
                    <w:pPr>
                      <w:spacing w:before="11"/>
                      <w:ind w:left="20"/>
                      <w:rPr>
                        <w:rFonts w:ascii="Times New Roman"/>
                      </w:rPr>
                    </w:pPr>
                    <w:r>
                      <w:rPr>
                        <w:rFonts w:ascii="Times New Roman"/>
                        <w:color w:val="0F0F0F"/>
                      </w:rPr>
                      <w:t>Page</w:t>
                    </w:r>
                    <w:r>
                      <w:rPr>
                        <w:rFonts w:ascii="Times New Roman"/>
                        <w:color w:val="0F0F0F"/>
                        <w:spacing w:val="7"/>
                      </w:rPr>
                      <w:t xml:space="preserve"> </w:t>
                    </w:r>
                    <w:r>
                      <w:rPr>
                        <w:b/>
                        <w:color w:val="0F0F0F"/>
                        <w:sz w:val="19"/>
                      </w:rPr>
                      <w:fldChar w:fldCharType="begin"/>
                    </w:r>
                    <w:r>
                      <w:rPr>
                        <w:b/>
                        <w:color w:val="0F0F0F"/>
                        <w:sz w:val="19"/>
                      </w:rPr>
                      <w:instrText xml:space="preserve"> PAGE </w:instrText>
                    </w:r>
                    <w:r>
                      <w:rPr>
                        <w:b/>
                        <w:color w:val="0F0F0F"/>
                        <w:sz w:val="19"/>
                      </w:rPr>
                      <w:fldChar w:fldCharType="separate"/>
                    </w:r>
                    <w:r>
                      <w:rPr>
                        <w:b/>
                        <w:color w:val="0F0F0F"/>
                        <w:sz w:val="19"/>
                      </w:rPr>
                      <w:t>10</w:t>
                    </w:r>
                    <w:r>
                      <w:rPr>
                        <w:b/>
                        <w:color w:val="0F0F0F"/>
                        <w:sz w:val="19"/>
                      </w:rPr>
                      <w:fldChar w:fldCharType="end"/>
                    </w:r>
                    <w:r>
                      <w:rPr>
                        <w:b/>
                        <w:color w:val="0F0F0F"/>
                        <w:spacing w:val="2"/>
                        <w:sz w:val="19"/>
                      </w:rPr>
                      <w:t xml:space="preserve"> </w:t>
                    </w:r>
                    <w:r>
                      <w:rPr>
                        <w:rFonts w:ascii="Times New Roman"/>
                        <w:color w:val="232323"/>
                        <w:spacing w:val="-4"/>
                      </w:rPr>
                      <w:t>of</w:t>
                    </w:r>
                    <w:r>
                      <w:rPr>
                        <w:rFonts w:ascii="Times New Roman"/>
                        <w:color w:val="232323"/>
                        <w:spacing w:val="-4"/>
                      </w:rPr>
                      <w:fldChar w:fldCharType="begin"/>
                    </w:r>
                    <w:r>
                      <w:rPr>
                        <w:rFonts w:ascii="Times New Roman"/>
                        <w:color w:val="232323"/>
                        <w:spacing w:val="-4"/>
                      </w:rPr>
                      <w:instrText xml:space="preserve"> NUMPAGES </w:instrText>
                    </w:r>
                    <w:r>
                      <w:rPr>
                        <w:rFonts w:ascii="Times New Roman"/>
                        <w:color w:val="232323"/>
                        <w:spacing w:val="-4"/>
                      </w:rPr>
                      <w:fldChar w:fldCharType="separate"/>
                    </w:r>
                    <w:r>
                      <w:rPr>
                        <w:rFonts w:ascii="Times New Roman"/>
                        <w:color w:val="232323"/>
                        <w:spacing w:val="-4"/>
                      </w:rPr>
                      <w:t>14</w:t>
                    </w:r>
                    <w:r>
                      <w:rPr>
                        <w:rFonts w:ascii="Times New Roman"/>
                        <w:color w:val="232323"/>
                        <w:spacing w:val="-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01F2AD" w14:textId="77777777" w:rsidR="000035ED" w:rsidRDefault="000035ED">
      <w:r>
        <w:separator/>
      </w:r>
    </w:p>
  </w:footnote>
  <w:footnote w:type="continuationSeparator" w:id="0">
    <w:p w14:paraId="43B35C95" w14:textId="77777777" w:rsidR="000035ED" w:rsidRDefault="000035ED">
      <w:r>
        <w:continuationSeparator/>
      </w:r>
    </w:p>
  </w:footnote>
  <w:footnote w:type="continuationNotice" w:id="1">
    <w:p w14:paraId="4A9C317F" w14:textId="77777777" w:rsidR="00184422" w:rsidRDefault="0018442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BF4A6A"/>
    <w:multiLevelType w:val="hybridMultilevel"/>
    <w:tmpl w:val="04987B70"/>
    <w:lvl w:ilvl="0" w:tplc="E61657A0">
      <w:start w:val="1"/>
      <w:numFmt w:val="decimal"/>
      <w:lvlText w:val="%1."/>
      <w:lvlJc w:val="left"/>
      <w:pPr>
        <w:ind w:left="1415" w:hanging="732"/>
        <w:jc w:val="left"/>
      </w:pPr>
      <w:rPr>
        <w:rFonts w:ascii="Arial" w:eastAsia="Arial" w:hAnsi="Arial" w:cs="Arial" w:hint="default"/>
        <w:b w:val="0"/>
        <w:bCs w:val="0"/>
        <w:i w:val="0"/>
        <w:iCs w:val="0"/>
        <w:color w:val="0F0F0F"/>
        <w:spacing w:val="-1"/>
        <w:w w:val="104"/>
        <w:sz w:val="24"/>
        <w:szCs w:val="24"/>
        <w:lang w:val="en-US" w:eastAsia="en-US" w:bidi="ar-SA"/>
      </w:rPr>
    </w:lvl>
    <w:lvl w:ilvl="1" w:tplc="13D2D9D6">
      <w:numFmt w:val="bullet"/>
      <w:lvlText w:val="•"/>
      <w:lvlJc w:val="left"/>
      <w:pPr>
        <w:ind w:left="2302" w:hanging="732"/>
      </w:pPr>
      <w:rPr>
        <w:rFonts w:hint="default"/>
        <w:lang w:val="en-US" w:eastAsia="en-US" w:bidi="ar-SA"/>
      </w:rPr>
    </w:lvl>
    <w:lvl w:ilvl="2" w:tplc="731EBD5C">
      <w:numFmt w:val="bullet"/>
      <w:lvlText w:val="•"/>
      <w:lvlJc w:val="left"/>
      <w:pPr>
        <w:ind w:left="3184" w:hanging="732"/>
      </w:pPr>
      <w:rPr>
        <w:rFonts w:hint="default"/>
        <w:lang w:val="en-US" w:eastAsia="en-US" w:bidi="ar-SA"/>
      </w:rPr>
    </w:lvl>
    <w:lvl w:ilvl="3" w:tplc="2CFAB8C0">
      <w:numFmt w:val="bullet"/>
      <w:lvlText w:val="•"/>
      <w:lvlJc w:val="left"/>
      <w:pPr>
        <w:ind w:left="4066" w:hanging="732"/>
      </w:pPr>
      <w:rPr>
        <w:rFonts w:hint="default"/>
        <w:lang w:val="en-US" w:eastAsia="en-US" w:bidi="ar-SA"/>
      </w:rPr>
    </w:lvl>
    <w:lvl w:ilvl="4" w:tplc="4F2498D0">
      <w:numFmt w:val="bullet"/>
      <w:lvlText w:val="•"/>
      <w:lvlJc w:val="left"/>
      <w:pPr>
        <w:ind w:left="4948" w:hanging="732"/>
      </w:pPr>
      <w:rPr>
        <w:rFonts w:hint="default"/>
        <w:lang w:val="en-US" w:eastAsia="en-US" w:bidi="ar-SA"/>
      </w:rPr>
    </w:lvl>
    <w:lvl w:ilvl="5" w:tplc="C9C041E4">
      <w:numFmt w:val="bullet"/>
      <w:lvlText w:val="•"/>
      <w:lvlJc w:val="left"/>
      <w:pPr>
        <w:ind w:left="5830" w:hanging="732"/>
      </w:pPr>
      <w:rPr>
        <w:rFonts w:hint="default"/>
        <w:lang w:val="en-US" w:eastAsia="en-US" w:bidi="ar-SA"/>
      </w:rPr>
    </w:lvl>
    <w:lvl w:ilvl="6" w:tplc="4C7455A4">
      <w:numFmt w:val="bullet"/>
      <w:lvlText w:val="•"/>
      <w:lvlJc w:val="left"/>
      <w:pPr>
        <w:ind w:left="6712" w:hanging="732"/>
      </w:pPr>
      <w:rPr>
        <w:rFonts w:hint="default"/>
        <w:lang w:val="en-US" w:eastAsia="en-US" w:bidi="ar-SA"/>
      </w:rPr>
    </w:lvl>
    <w:lvl w:ilvl="7" w:tplc="F7F88DD2">
      <w:numFmt w:val="bullet"/>
      <w:lvlText w:val="•"/>
      <w:lvlJc w:val="left"/>
      <w:pPr>
        <w:ind w:left="7594" w:hanging="732"/>
      </w:pPr>
      <w:rPr>
        <w:rFonts w:hint="default"/>
        <w:lang w:val="en-US" w:eastAsia="en-US" w:bidi="ar-SA"/>
      </w:rPr>
    </w:lvl>
    <w:lvl w:ilvl="8" w:tplc="184ED4DC">
      <w:numFmt w:val="bullet"/>
      <w:lvlText w:val="•"/>
      <w:lvlJc w:val="left"/>
      <w:pPr>
        <w:ind w:left="8476" w:hanging="732"/>
      </w:pPr>
      <w:rPr>
        <w:rFonts w:hint="default"/>
        <w:lang w:val="en-US" w:eastAsia="en-US" w:bidi="ar-SA"/>
      </w:rPr>
    </w:lvl>
  </w:abstractNum>
  <w:abstractNum w:abstractNumId="1" w15:restartNumberingAfterBreak="0">
    <w:nsid w:val="135A28BF"/>
    <w:multiLevelType w:val="hybridMultilevel"/>
    <w:tmpl w:val="BAAAB504"/>
    <w:lvl w:ilvl="0" w:tplc="EA460F90">
      <w:start w:val="1"/>
      <w:numFmt w:val="decimal"/>
      <w:lvlText w:val="%1."/>
      <w:lvlJc w:val="left"/>
      <w:pPr>
        <w:ind w:left="1367" w:hanging="526"/>
        <w:jc w:val="right"/>
      </w:pPr>
      <w:rPr>
        <w:rFonts w:hint="default"/>
        <w:spacing w:val="0"/>
        <w:w w:val="110"/>
        <w:lang w:val="en-US" w:eastAsia="en-US" w:bidi="ar-SA"/>
      </w:rPr>
    </w:lvl>
    <w:lvl w:ilvl="1" w:tplc="6DEC5ED8">
      <w:numFmt w:val="bullet"/>
      <w:lvlText w:val="•"/>
      <w:lvlJc w:val="left"/>
      <w:pPr>
        <w:ind w:left="2248" w:hanging="526"/>
      </w:pPr>
      <w:rPr>
        <w:rFonts w:hint="default"/>
        <w:lang w:val="en-US" w:eastAsia="en-US" w:bidi="ar-SA"/>
      </w:rPr>
    </w:lvl>
    <w:lvl w:ilvl="2" w:tplc="F6A0179C">
      <w:numFmt w:val="bullet"/>
      <w:lvlText w:val="•"/>
      <w:lvlJc w:val="left"/>
      <w:pPr>
        <w:ind w:left="3136" w:hanging="526"/>
      </w:pPr>
      <w:rPr>
        <w:rFonts w:hint="default"/>
        <w:lang w:val="en-US" w:eastAsia="en-US" w:bidi="ar-SA"/>
      </w:rPr>
    </w:lvl>
    <w:lvl w:ilvl="3" w:tplc="1BB0850C">
      <w:numFmt w:val="bullet"/>
      <w:lvlText w:val="•"/>
      <w:lvlJc w:val="left"/>
      <w:pPr>
        <w:ind w:left="4024" w:hanging="526"/>
      </w:pPr>
      <w:rPr>
        <w:rFonts w:hint="default"/>
        <w:lang w:val="en-US" w:eastAsia="en-US" w:bidi="ar-SA"/>
      </w:rPr>
    </w:lvl>
    <w:lvl w:ilvl="4" w:tplc="C10095E8">
      <w:numFmt w:val="bullet"/>
      <w:lvlText w:val="•"/>
      <w:lvlJc w:val="left"/>
      <w:pPr>
        <w:ind w:left="4912" w:hanging="526"/>
      </w:pPr>
      <w:rPr>
        <w:rFonts w:hint="default"/>
        <w:lang w:val="en-US" w:eastAsia="en-US" w:bidi="ar-SA"/>
      </w:rPr>
    </w:lvl>
    <w:lvl w:ilvl="5" w:tplc="75E2B8F4">
      <w:numFmt w:val="bullet"/>
      <w:lvlText w:val="•"/>
      <w:lvlJc w:val="left"/>
      <w:pPr>
        <w:ind w:left="5800" w:hanging="526"/>
      </w:pPr>
      <w:rPr>
        <w:rFonts w:hint="default"/>
        <w:lang w:val="en-US" w:eastAsia="en-US" w:bidi="ar-SA"/>
      </w:rPr>
    </w:lvl>
    <w:lvl w:ilvl="6" w:tplc="E228C6D2">
      <w:numFmt w:val="bullet"/>
      <w:lvlText w:val="•"/>
      <w:lvlJc w:val="left"/>
      <w:pPr>
        <w:ind w:left="6688" w:hanging="526"/>
      </w:pPr>
      <w:rPr>
        <w:rFonts w:hint="default"/>
        <w:lang w:val="en-US" w:eastAsia="en-US" w:bidi="ar-SA"/>
      </w:rPr>
    </w:lvl>
    <w:lvl w:ilvl="7" w:tplc="EC982A38">
      <w:numFmt w:val="bullet"/>
      <w:lvlText w:val="•"/>
      <w:lvlJc w:val="left"/>
      <w:pPr>
        <w:ind w:left="7576" w:hanging="526"/>
      </w:pPr>
      <w:rPr>
        <w:rFonts w:hint="default"/>
        <w:lang w:val="en-US" w:eastAsia="en-US" w:bidi="ar-SA"/>
      </w:rPr>
    </w:lvl>
    <w:lvl w:ilvl="8" w:tplc="03343EFA">
      <w:numFmt w:val="bullet"/>
      <w:lvlText w:val="•"/>
      <w:lvlJc w:val="left"/>
      <w:pPr>
        <w:ind w:left="8464" w:hanging="526"/>
      </w:pPr>
      <w:rPr>
        <w:rFonts w:hint="default"/>
        <w:lang w:val="en-US" w:eastAsia="en-US" w:bidi="ar-SA"/>
      </w:rPr>
    </w:lvl>
  </w:abstractNum>
  <w:abstractNum w:abstractNumId="2" w15:restartNumberingAfterBreak="0">
    <w:nsid w:val="1C44121E"/>
    <w:multiLevelType w:val="hybridMultilevel"/>
    <w:tmpl w:val="67EAED92"/>
    <w:lvl w:ilvl="0" w:tplc="C19E59DC">
      <w:start w:val="1"/>
      <w:numFmt w:val="decimal"/>
      <w:lvlText w:val="%1."/>
      <w:lvlJc w:val="left"/>
      <w:pPr>
        <w:ind w:left="1357" w:hanging="728"/>
        <w:jc w:val="left"/>
      </w:pPr>
      <w:rPr>
        <w:rFonts w:ascii="Arial" w:eastAsia="Arial" w:hAnsi="Arial" w:cs="Arial" w:hint="default"/>
        <w:b w:val="0"/>
        <w:bCs w:val="0"/>
        <w:i w:val="0"/>
        <w:iCs w:val="0"/>
        <w:color w:val="0F0F0F"/>
        <w:spacing w:val="0"/>
        <w:w w:val="110"/>
        <w:sz w:val="24"/>
        <w:szCs w:val="24"/>
        <w:lang w:val="en-US" w:eastAsia="en-US" w:bidi="ar-SA"/>
      </w:rPr>
    </w:lvl>
    <w:lvl w:ilvl="1" w:tplc="EA22B8B2">
      <w:numFmt w:val="bullet"/>
      <w:lvlText w:val="•"/>
      <w:lvlJc w:val="left"/>
      <w:pPr>
        <w:ind w:left="2248" w:hanging="728"/>
      </w:pPr>
      <w:rPr>
        <w:rFonts w:hint="default"/>
        <w:lang w:val="en-US" w:eastAsia="en-US" w:bidi="ar-SA"/>
      </w:rPr>
    </w:lvl>
    <w:lvl w:ilvl="2" w:tplc="17568D4A">
      <w:numFmt w:val="bullet"/>
      <w:lvlText w:val="•"/>
      <w:lvlJc w:val="left"/>
      <w:pPr>
        <w:ind w:left="3136" w:hanging="728"/>
      </w:pPr>
      <w:rPr>
        <w:rFonts w:hint="default"/>
        <w:lang w:val="en-US" w:eastAsia="en-US" w:bidi="ar-SA"/>
      </w:rPr>
    </w:lvl>
    <w:lvl w:ilvl="3" w:tplc="D166EDAA">
      <w:numFmt w:val="bullet"/>
      <w:lvlText w:val="•"/>
      <w:lvlJc w:val="left"/>
      <w:pPr>
        <w:ind w:left="4024" w:hanging="728"/>
      </w:pPr>
      <w:rPr>
        <w:rFonts w:hint="default"/>
        <w:lang w:val="en-US" w:eastAsia="en-US" w:bidi="ar-SA"/>
      </w:rPr>
    </w:lvl>
    <w:lvl w:ilvl="4" w:tplc="48B81A28">
      <w:numFmt w:val="bullet"/>
      <w:lvlText w:val="•"/>
      <w:lvlJc w:val="left"/>
      <w:pPr>
        <w:ind w:left="4912" w:hanging="728"/>
      </w:pPr>
      <w:rPr>
        <w:rFonts w:hint="default"/>
        <w:lang w:val="en-US" w:eastAsia="en-US" w:bidi="ar-SA"/>
      </w:rPr>
    </w:lvl>
    <w:lvl w:ilvl="5" w:tplc="E3BEB506">
      <w:numFmt w:val="bullet"/>
      <w:lvlText w:val="•"/>
      <w:lvlJc w:val="left"/>
      <w:pPr>
        <w:ind w:left="5800" w:hanging="728"/>
      </w:pPr>
      <w:rPr>
        <w:rFonts w:hint="default"/>
        <w:lang w:val="en-US" w:eastAsia="en-US" w:bidi="ar-SA"/>
      </w:rPr>
    </w:lvl>
    <w:lvl w:ilvl="6" w:tplc="53427CD4">
      <w:numFmt w:val="bullet"/>
      <w:lvlText w:val="•"/>
      <w:lvlJc w:val="left"/>
      <w:pPr>
        <w:ind w:left="6688" w:hanging="728"/>
      </w:pPr>
      <w:rPr>
        <w:rFonts w:hint="default"/>
        <w:lang w:val="en-US" w:eastAsia="en-US" w:bidi="ar-SA"/>
      </w:rPr>
    </w:lvl>
    <w:lvl w:ilvl="7" w:tplc="2E82890C">
      <w:numFmt w:val="bullet"/>
      <w:lvlText w:val="•"/>
      <w:lvlJc w:val="left"/>
      <w:pPr>
        <w:ind w:left="7576" w:hanging="728"/>
      </w:pPr>
      <w:rPr>
        <w:rFonts w:hint="default"/>
        <w:lang w:val="en-US" w:eastAsia="en-US" w:bidi="ar-SA"/>
      </w:rPr>
    </w:lvl>
    <w:lvl w:ilvl="8" w:tplc="F83EE4EC">
      <w:numFmt w:val="bullet"/>
      <w:lvlText w:val="•"/>
      <w:lvlJc w:val="left"/>
      <w:pPr>
        <w:ind w:left="8464" w:hanging="728"/>
      </w:pPr>
      <w:rPr>
        <w:rFonts w:hint="default"/>
        <w:lang w:val="en-US" w:eastAsia="en-US" w:bidi="ar-SA"/>
      </w:rPr>
    </w:lvl>
  </w:abstractNum>
  <w:abstractNum w:abstractNumId="3" w15:restartNumberingAfterBreak="0">
    <w:nsid w:val="1F9D7DBE"/>
    <w:multiLevelType w:val="hybridMultilevel"/>
    <w:tmpl w:val="51768EAA"/>
    <w:lvl w:ilvl="0" w:tplc="A798143A">
      <w:start w:val="1"/>
      <w:numFmt w:val="decimal"/>
      <w:lvlText w:val="%1."/>
      <w:lvlJc w:val="left"/>
      <w:pPr>
        <w:ind w:left="1400" w:hanging="728"/>
        <w:jc w:val="left"/>
      </w:pPr>
      <w:rPr>
        <w:rFonts w:ascii="Arial" w:eastAsia="Arial" w:hAnsi="Arial" w:cs="Arial" w:hint="default"/>
        <w:b w:val="0"/>
        <w:bCs w:val="0"/>
        <w:i w:val="0"/>
        <w:iCs w:val="0"/>
        <w:color w:val="0F0F0F"/>
        <w:spacing w:val="0"/>
        <w:w w:val="110"/>
        <w:sz w:val="24"/>
        <w:szCs w:val="24"/>
        <w:lang w:val="en-US" w:eastAsia="en-US" w:bidi="ar-SA"/>
      </w:rPr>
    </w:lvl>
    <w:lvl w:ilvl="1" w:tplc="6D12B60A">
      <w:numFmt w:val="bullet"/>
      <w:lvlText w:val="•"/>
      <w:lvlJc w:val="left"/>
      <w:pPr>
        <w:ind w:left="2284" w:hanging="728"/>
      </w:pPr>
      <w:rPr>
        <w:rFonts w:hint="default"/>
        <w:lang w:val="en-US" w:eastAsia="en-US" w:bidi="ar-SA"/>
      </w:rPr>
    </w:lvl>
    <w:lvl w:ilvl="2" w:tplc="369692C0">
      <w:numFmt w:val="bullet"/>
      <w:lvlText w:val="•"/>
      <w:lvlJc w:val="left"/>
      <w:pPr>
        <w:ind w:left="3168" w:hanging="728"/>
      </w:pPr>
      <w:rPr>
        <w:rFonts w:hint="default"/>
        <w:lang w:val="en-US" w:eastAsia="en-US" w:bidi="ar-SA"/>
      </w:rPr>
    </w:lvl>
    <w:lvl w:ilvl="3" w:tplc="7400AACA">
      <w:numFmt w:val="bullet"/>
      <w:lvlText w:val="•"/>
      <w:lvlJc w:val="left"/>
      <w:pPr>
        <w:ind w:left="4052" w:hanging="728"/>
      </w:pPr>
      <w:rPr>
        <w:rFonts w:hint="default"/>
        <w:lang w:val="en-US" w:eastAsia="en-US" w:bidi="ar-SA"/>
      </w:rPr>
    </w:lvl>
    <w:lvl w:ilvl="4" w:tplc="9300DF08">
      <w:numFmt w:val="bullet"/>
      <w:lvlText w:val="•"/>
      <w:lvlJc w:val="left"/>
      <w:pPr>
        <w:ind w:left="4936" w:hanging="728"/>
      </w:pPr>
      <w:rPr>
        <w:rFonts w:hint="default"/>
        <w:lang w:val="en-US" w:eastAsia="en-US" w:bidi="ar-SA"/>
      </w:rPr>
    </w:lvl>
    <w:lvl w:ilvl="5" w:tplc="CCA80678">
      <w:numFmt w:val="bullet"/>
      <w:lvlText w:val="•"/>
      <w:lvlJc w:val="left"/>
      <w:pPr>
        <w:ind w:left="5820" w:hanging="728"/>
      </w:pPr>
      <w:rPr>
        <w:rFonts w:hint="default"/>
        <w:lang w:val="en-US" w:eastAsia="en-US" w:bidi="ar-SA"/>
      </w:rPr>
    </w:lvl>
    <w:lvl w:ilvl="6" w:tplc="A530AF6E">
      <w:numFmt w:val="bullet"/>
      <w:lvlText w:val="•"/>
      <w:lvlJc w:val="left"/>
      <w:pPr>
        <w:ind w:left="6704" w:hanging="728"/>
      </w:pPr>
      <w:rPr>
        <w:rFonts w:hint="default"/>
        <w:lang w:val="en-US" w:eastAsia="en-US" w:bidi="ar-SA"/>
      </w:rPr>
    </w:lvl>
    <w:lvl w:ilvl="7" w:tplc="95FC49A0">
      <w:numFmt w:val="bullet"/>
      <w:lvlText w:val="•"/>
      <w:lvlJc w:val="left"/>
      <w:pPr>
        <w:ind w:left="7588" w:hanging="728"/>
      </w:pPr>
      <w:rPr>
        <w:rFonts w:hint="default"/>
        <w:lang w:val="en-US" w:eastAsia="en-US" w:bidi="ar-SA"/>
      </w:rPr>
    </w:lvl>
    <w:lvl w:ilvl="8" w:tplc="11065D74">
      <w:numFmt w:val="bullet"/>
      <w:lvlText w:val="•"/>
      <w:lvlJc w:val="left"/>
      <w:pPr>
        <w:ind w:left="8472" w:hanging="728"/>
      </w:pPr>
      <w:rPr>
        <w:rFonts w:hint="default"/>
        <w:lang w:val="en-US" w:eastAsia="en-US" w:bidi="ar-SA"/>
      </w:rPr>
    </w:lvl>
  </w:abstractNum>
  <w:abstractNum w:abstractNumId="4" w15:restartNumberingAfterBreak="0">
    <w:nsid w:val="2156114D"/>
    <w:multiLevelType w:val="hybridMultilevel"/>
    <w:tmpl w:val="C66800A0"/>
    <w:lvl w:ilvl="0" w:tplc="5DCCD080">
      <w:numFmt w:val="bullet"/>
      <w:lvlText w:val="•"/>
      <w:lvlJc w:val="left"/>
      <w:pPr>
        <w:ind w:left="1709" w:hanging="363"/>
      </w:pPr>
      <w:rPr>
        <w:rFonts w:ascii="Arial" w:eastAsia="Arial" w:hAnsi="Arial" w:cs="Arial" w:hint="default"/>
        <w:spacing w:val="0"/>
        <w:w w:val="99"/>
        <w:lang w:val="en-US" w:eastAsia="en-US" w:bidi="ar-SA"/>
      </w:rPr>
    </w:lvl>
    <w:lvl w:ilvl="1" w:tplc="77A80276">
      <w:numFmt w:val="bullet"/>
      <w:lvlText w:val="•"/>
      <w:lvlJc w:val="left"/>
      <w:pPr>
        <w:ind w:left="2554" w:hanging="363"/>
      </w:pPr>
      <w:rPr>
        <w:rFonts w:hint="default"/>
        <w:lang w:val="en-US" w:eastAsia="en-US" w:bidi="ar-SA"/>
      </w:rPr>
    </w:lvl>
    <w:lvl w:ilvl="2" w:tplc="DB24A8F0">
      <w:numFmt w:val="bullet"/>
      <w:lvlText w:val="•"/>
      <w:lvlJc w:val="left"/>
      <w:pPr>
        <w:ind w:left="3408" w:hanging="363"/>
      </w:pPr>
      <w:rPr>
        <w:rFonts w:hint="default"/>
        <w:lang w:val="en-US" w:eastAsia="en-US" w:bidi="ar-SA"/>
      </w:rPr>
    </w:lvl>
    <w:lvl w:ilvl="3" w:tplc="79FAFF06">
      <w:numFmt w:val="bullet"/>
      <w:lvlText w:val="•"/>
      <w:lvlJc w:val="left"/>
      <w:pPr>
        <w:ind w:left="4262" w:hanging="363"/>
      </w:pPr>
      <w:rPr>
        <w:rFonts w:hint="default"/>
        <w:lang w:val="en-US" w:eastAsia="en-US" w:bidi="ar-SA"/>
      </w:rPr>
    </w:lvl>
    <w:lvl w:ilvl="4" w:tplc="4AB8DDF4">
      <w:numFmt w:val="bullet"/>
      <w:lvlText w:val="•"/>
      <w:lvlJc w:val="left"/>
      <w:pPr>
        <w:ind w:left="5116" w:hanging="363"/>
      </w:pPr>
      <w:rPr>
        <w:rFonts w:hint="default"/>
        <w:lang w:val="en-US" w:eastAsia="en-US" w:bidi="ar-SA"/>
      </w:rPr>
    </w:lvl>
    <w:lvl w:ilvl="5" w:tplc="54E2C12C">
      <w:numFmt w:val="bullet"/>
      <w:lvlText w:val="•"/>
      <w:lvlJc w:val="left"/>
      <w:pPr>
        <w:ind w:left="5970" w:hanging="363"/>
      </w:pPr>
      <w:rPr>
        <w:rFonts w:hint="default"/>
        <w:lang w:val="en-US" w:eastAsia="en-US" w:bidi="ar-SA"/>
      </w:rPr>
    </w:lvl>
    <w:lvl w:ilvl="6" w:tplc="25429940">
      <w:numFmt w:val="bullet"/>
      <w:lvlText w:val="•"/>
      <w:lvlJc w:val="left"/>
      <w:pPr>
        <w:ind w:left="6824" w:hanging="363"/>
      </w:pPr>
      <w:rPr>
        <w:rFonts w:hint="default"/>
        <w:lang w:val="en-US" w:eastAsia="en-US" w:bidi="ar-SA"/>
      </w:rPr>
    </w:lvl>
    <w:lvl w:ilvl="7" w:tplc="BB2C2932">
      <w:numFmt w:val="bullet"/>
      <w:lvlText w:val="•"/>
      <w:lvlJc w:val="left"/>
      <w:pPr>
        <w:ind w:left="7678" w:hanging="363"/>
      </w:pPr>
      <w:rPr>
        <w:rFonts w:hint="default"/>
        <w:lang w:val="en-US" w:eastAsia="en-US" w:bidi="ar-SA"/>
      </w:rPr>
    </w:lvl>
    <w:lvl w:ilvl="8" w:tplc="D01EBC58">
      <w:numFmt w:val="bullet"/>
      <w:lvlText w:val="•"/>
      <w:lvlJc w:val="left"/>
      <w:pPr>
        <w:ind w:left="8532" w:hanging="363"/>
      </w:pPr>
      <w:rPr>
        <w:rFonts w:hint="default"/>
        <w:lang w:val="en-US" w:eastAsia="en-US" w:bidi="ar-SA"/>
      </w:rPr>
    </w:lvl>
  </w:abstractNum>
  <w:abstractNum w:abstractNumId="5" w15:restartNumberingAfterBreak="0">
    <w:nsid w:val="2920715D"/>
    <w:multiLevelType w:val="hybridMultilevel"/>
    <w:tmpl w:val="916EB632"/>
    <w:lvl w:ilvl="0" w:tplc="4726E932">
      <w:start w:val="1"/>
      <w:numFmt w:val="decimal"/>
      <w:lvlText w:val="%1."/>
      <w:lvlJc w:val="left"/>
      <w:pPr>
        <w:ind w:left="1391" w:hanging="747"/>
        <w:jc w:val="left"/>
      </w:pPr>
      <w:rPr>
        <w:rFonts w:hint="default"/>
        <w:spacing w:val="0"/>
        <w:w w:val="117"/>
        <w:lang w:val="en-US" w:eastAsia="en-US" w:bidi="ar-SA"/>
      </w:rPr>
    </w:lvl>
    <w:lvl w:ilvl="1" w:tplc="B1883F7A">
      <w:numFmt w:val="bullet"/>
      <w:lvlText w:val="•"/>
      <w:lvlJc w:val="left"/>
      <w:pPr>
        <w:ind w:left="2284" w:hanging="747"/>
      </w:pPr>
      <w:rPr>
        <w:rFonts w:hint="default"/>
        <w:lang w:val="en-US" w:eastAsia="en-US" w:bidi="ar-SA"/>
      </w:rPr>
    </w:lvl>
    <w:lvl w:ilvl="2" w:tplc="7FDE0C1A">
      <w:numFmt w:val="bullet"/>
      <w:lvlText w:val="•"/>
      <w:lvlJc w:val="left"/>
      <w:pPr>
        <w:ind w:left="3168" w:hanging="747"/>
      </w:pPr>
      <w:rPr>
        <w:rFonts w:hint="default"/>
        <w:lang w:val="en-US" w:eastAsia="en-US" w:bidi="ar-SA"/>
      </w:rPr>
    </w:lvl>
    <w:lvl w:ilvl="3" w:tplc="A1DE2F84">
      <w:numFmt w:val="bullet"/>
      <w:lvlText w:val="•"/>
      <w:lvlJc w:val="left"/>
      <w:pPr>
        <w:ind w:left="4052" w:hanging="747"/>
      </w:pPr>
      <w:rPr>
        <w:rFonts w:hint="default"/>
        <w:lang w:val="en-US" w:eastAsia="en-US" w:bidi="ar-SA"/>
      </w:rPr>
    </w:lvl>
    <w:lvl w:ilvl="4" w:tplc="5F0CE1CE">
      <w:numFmt w:val="bullet"/>
      <w:lvlText w:val="•"/>
      <w:lvlJc w:val="left"/>
      <w:pPr>
        <w:ind w:left="4936" w:hanging="747"/>
      </w:pPr>
      <w:rPr>
        <w:rFonts w:hint="default"/>
        <w:lang w:val="en-US" w:eastAsia="en-US" w:bidi="ar-SA"/>
      </w:rPr>
    </w:lvl>
    <w:lvl w:ilvl="5" w:tplc="226E4878">
      <w:numFmt w:val="bullet"/>
      <w:lvlText w:val="•"/>
      <w:lvlJc w:val="left"/>
      <w:pPr>
        <w:ind w:left="5820" w:hanging="747"/>
      </w:pPr>
      <w:rPr>
        <w:rFonts w:hint="default"/>
        <w:lang w:val="en-US" w:eastAsia="en-US" w:bidi="ar-SA"/>
      </w:rPr>
    </w:lvl>
    <w:lvl w:ilvl="6" w:tplc="B5B0AF12">
      <w:numFmt w:val="bullet"/>
      <w:lvlText w:val="•"/>
      <w:lvlJc w:val="left"/>
      <w:pPr>
        <w:ind w:left="6704" w:hanging="747"/>
      </w:pPr>
      <w:rPr>
        <w:rFonts w:hint="default"/>
        <w:lang w:val="en-US" w:eastAsia="en-US" w:bidi="ar-SA"/>
      </w:rPr>
    </w:lvl>
    <w:lvl w:ilvl="7" w:tplc="FB2EE196">
      <w:numFmt w:val="bullet"/>
      <w:lvlText w:val="•"/>
      <w:lvlJc w:val="left"/>
      <w:pPr>
        <w:ind w:left="7588" w:hanging="747"/>
      </w:pPr>
      <w:rPr>
        <w:rFonts w:hint="default"/>
        <w:lang w:val="en-US" w:eastAsia="en-US" w:bidi="ar-SA"/>
      </w:rPr>
    </w:lvl>
    <w:lvl w:ilvl="8" w:tplc="F0021422">
      <w:numFmt w:val="bullet"/>
      <w:lvlText w:val="•"/>
      <w:lvlJc w:val="left"/>
      <w:pPr>
        <w:ind w:left="8472" w:hanging="747"/>
      </w:pPr>
      <w:rPr>
        <w:rFonts w:hint="default"/>
        <w:lang w:val="en-US" w:eastAsia="en-US" w:bidi="ar-SA"/>
      </w:rPr>
    </w:lvl>
  </w:abstractNum>
  <w:abstractNum w:abstractNumId="6" w15:restartNumberingAfterBreak="0">
    <w:nsid w:val="3FF90237"/>
    <w:multiLevelType w:val="hybridMultilevel"/>
    <w:tmpl w:val="34F27CEE"/>
    <w:lvl w:ilvl="0" w:tplc="448058BC">
      <w:start w:val="1"/>
      <w:numFmt w:val="decimal"/>
      <w:lvlText w:val="%1."/>
      <w:lvlJc w:val="left"/>
      <w:pPr>
        <w:ind w:left="1397" w:hanging="730"/>
        <w:jc w:val="left"/>
      </w:pPr>
      <w:rPr>
        <w:rFonts w:ascii="Arial" w:eastAsia="Arial" w:hAnsi="Arial" w:cs="Arial" w:hint="default"/>
        <w:b w:val="0"/>
        <w:bCs w:val="0"/>
        <w:i w:val="0"/>
        <w:iCs w:val="0"/>
        <w:color w:val="0F0F0F"/>
        <w:spacing w:val="0"/>
        <w:w w:val="115"/>
        <w:sz w:val="24"/>
        <w:szCs w:val="24"/>
        <w:lang w:val="en-US" w:eastAsia="en-US" w:bidi="ar-SA"/>
      </w:rPr>
    </w:lvl>
    <w:lvl w:ilvl="1" w:tplc="A67C6276">
      <w:numFmt w:val="bullet"/>
      <w:lvlText w:val="•"/>
      <w:lvlJc w:val="left"/>
      <w:pPr>
        <w:ind w:left="2284" w:hanging="730"/>
      </w:pPr>
      <w:rPr>
        <w:rFonts w:hint="default"/>
        <w:lang w:val="en-US" w:eastAsia="en-US" w:bidi="ar-SA"/>
      </w:rPr>
    </w:lvl>
    <w:lvl w:ilvl="2" w:tplc="C1BA757E">
      <w:numFmt w:val="bullet"/>
      <w:lvlText w:val="•"/>
      <w:lvlJc w:val="left"/>
      <w:pPr>
        <w:ind w:left="3168" w:hanging="730"/>
      </w:pPr>
      <w:rPr>
        <w:rFonts w:hint="default"/>
        <w:lang w:val="en-US" w:eastAsia="en-US" w:bidi="ar-SA"/>
      </w:rPr>
    </w:lvl>
    <w:lvl w:ilvl="3" w:tplc="C742CF0E">
      <w:numFmt w:val="bullet"/>
      <w:lvlText w:val="•"/>
      <w:lvlJc w:val="left"/>
      <w:pPr>
        <w:ind w:left="4052" w:hanging="730"/>
      </w:pPr>
      <w:rPr>
        <w:rFonts w:hint="default"/>
        <w:lang w:val="en-US" w:eastAsia="en-US" w:bidi="ar-SA"/>
      </w:rPr>
    </w:lvl>
    <w:lvl w:ilvl="4" w:tplc="C4E62D46">
      <w:numFmt w:val="bullet"/>
      <w:lvlText w:val="•"/>
      <w:lvlJc w:val="left"/>
      <w:pPr>
        <w:ind w:left="4936" w:hanging="730"/>
      </w:pPr>
      <w:rPr>
        <w:rFonts w:hint="default"/>
        <w:lang w:val="en-US" w:eastAsia="en-US" w:bidi="ar-SA"/>
      </w:rPr>
    </w:lvl>
    <w:lvl w:ilvl="5" w:tplc="20B082CE">
      <w:numFmt w:val="bullet"/>
      <w:lvlText w:val="•"/>
      <w:lvlJc w:val="left"/>
      <w:pPr>
        <w:ind w:left="5820" w:hanging="730"/>
      </w:pPr>
      <w:rPr>
        <w:rFonts w:hint="default"/>
        <w:lang w:val="en-US" w:eastAsia="en-US" w:bidi="ar-SA"/>
      </w:rPr>
    </w:lvl>
    <w:lvl w:ilvl="6" w:tplc="AA74C77E">
      <w:numFmt w:val="bullet"/>
      <w:lvlText w:val="•"/>
      <w:lvlJc w:val="left"/>
      <w:pPr>
        <w:ind w:left="6704" w:hanging="730"/>
      </w:pPr>
      <w:rPr>
        <w:rFonts w:hint="default"/>
        <w:lang w:val="en-US" w:eastAsia="en-US" w:bidi="ar-SA"/>
      </w:rPr>
    </w:lvl>
    <w:lvl w:ilvl="7" w:tplc="AD5E67E2">
      <w:numFmt w:val="bullet"/>
      <w:lvlText w:val="•"/>
      <w:lvlJc w:val="left"/>
      <w:pPr>
        <w:ind w:left="7588" w:hanging="730"/>
      </w:pPr>
      <w:rPr>
        <w:rFonts w:hint="default"/>
        <w:lang w:val="en-US" w:eastAsia="en-US" w:bidi="ar-SA"/>
      </w:rPr>
    </w:lvl>
    <w:lvl w:ilvl="8" w:tplc="AF0870D4">
      <w:numFmt w:val="bullet"/>
      <w:lvlText w:val="•"/>
      <w:lvlJc w:val="left"/>
      <w:pPr>
        <w:ind w:left="8472" w:hanging="730"/>
      </w:pPr>
      <w:rPr>
        <w:rFonts w:hint="default"/>
        <w:lang w:val="en-US" w:eastAsia="en-US" w:bidi="ar-SA"/>
      </w:rPr>
    </w:lvl>
  </w:abstractNum>
  <w:abstractNum w:abstractNumId="7" w15:restartNumberingAfterBreak="0">
    <w:nsid w:val="46E20D8F"/>
    <w:multiLevelType w:val="hybridMultilevel"/>
    <w:tmpl w:val="9A2E6356"/>
    <w:lvl w:ilvl="0" w:tplc="6BB0BAD6">
      <w:start w:val="1"/>
      <w:numFmt w:val="decimal"/>
      <w:lvlText w:val="%1."/>
      <w:lvlJc w:val="left"/>
      <w:pPr>
        <w:ind w:left="1378" w:hanging="732"/>
        <w:jc w:val="left"/>
      </w:pPr>
      <w:rPr>
        <w:rFonts w:ascii="Arial" w:eastAsia="Arial" w:hAnsi="Arial" w:cs="Arial" w:hint="default"/>
        <w:b w:val="0"/>
        <w:bCs w:val="0"/>
        <w:i w:val="0"/>
        <w:iCs w:val="0"/>
        <w:color w:val="0F0F0F"/>
        <w:spacing w:val="0"/>
        <w:w w:val="115"/>
        <w:sz w:val="24"/>
        <w:szCs w:val="24"/>
        <w:lang w:val="en-US" w:eastAsia="en-US" w:bidi="ar-SA"/>
      </w:rPr>
    </w:lvl>
    <w:lvl w:ilvl="1" w:tplc="2CBC6E34">
      <w:numFmt w:val="bullet"/>
      <w:lvlText w:val="•"/>
      <w:lvlJc w:val="left"/>
      <w:pPr>
        <w:ind w:left="2266" w:hanging="732"/>
      </w:pPr>
      <w:rPr>
        <w:rFonts w:hint="default"/>
        <w:lang w:val="en-US" w:eastAsia="en-US" w:bidi="ar-SA"/>
      </w:rPr>
    </w:lvl>
    <w:lvl w:ilvl="2" w:tplc="22E02FD6">
      <w:numFmt w:val="bullet"/>
      <w:lvlText w:val="•"/>
      <w:lvlJc w:val="left"/>
      <w:pPr>
        <w:ind w:left="3152" w:hanging="732"/>
      </w:pPr>
      <w:rPr>
        <w:rFonts w:hint="default"/>
        <w:lang w:val="en-US" w:eastAsia="en-US" w:bidi="ar-SA"/>
      </w:rPr>
    </w:lvl>
    <w:lvl w:ilvl="3" w:tplc="6DF49D62">
      <w:numFmt w:val="bullet"/>
      <w:lvlText w:val="•"/>
      <w:lvlJc w:val="left"/>
      <w:pPr>
        <w:ind w:left="4038" w:hanging="732"/>
      </w:pPr>
      <w:rPr>
        <w:rFonts w:hint="default"/>
        <w:lang w:val="en-US" w:eastAsia="en-US" w:bidi="ar-SA"/>
      </w:rPr>
    </w:lvl>
    <w:lvl w:ilvl="4" w:tplc="4088F7A6">
      <w:numFmt w:val="bullet"/>
      <w:lvlText w:val="•"/>
      <w:lvlJc w:val="left"/>
      <w:pPr>
        <w:ind w:left="4924" w:hanging="732"/>
      </w:pPr>
      <w:rPr>
        <w:rFonts w:hint="default"/>
        <w:lang w:val="en-US" w:eastAsia="en-US" w:bidi="ar-SA"/>
      </w:rPr>
    </w:lvl>
    <w:lvl w:ilvl="5" w:tplc="2CB0AA2E">
      <w:numFmt w:val="bullet"/>
      <w:lvlText w:val="•"/>
      <w:lvlJc w:val="left"/>
      <w:pPr>
        <w:ind w:left="5810" w:hanging="732"/>
      </w:pPr>
      <w:rPr>
        <w:rFonts w:hint="default"/>
        <w:lang w:val="en-US" w:eastAsia="en-US" w:bidi="ar-SA"/>
      </w:rPr>
    </w:lvl>
    <w:lvl w:ilvl="6" w:tplc="0FEAC4AC">
      <w:numFmt w:val="bullet"/>
      <w:lvlText w:val="•"/>
      <w:lvlJc w:val="left"/>
      <w:pPr>
        <w:ind w:left="6696" w:hanging="732"/>
      </w:pPr>
      <w:rPr>
        <w:rFonts w:hint="default"/>
        <w:lang w:val="en-US" w:eastAsia="en-US" w:bidi="ar-SA"/>
      </w:rPr>
    </w:lvl>
    <w:lvl w:ilvl="7" w:tplc="919EC12A">
      <w:numFmt w:val="bullet"/>
      <w:lvlText w:val="•"/>
      <w:lvlJc w:val="left"/>
      <w:pPr>
        <w:ind w:left="7582" w:hanging="732"/>
      </w:pPr>
      <w:rPr>
        <w:rFonts w:hint="default"/>
        <w:lang w:val="en-US" w:eastAsia="en-US" w:bidi="ar-SA"/>
      </w:rPr>
    </w:lvl>
    <w:lvl w:ilvl="8" w:tplc="ED789FB8">
      <w:numFmt w:val="bullet"/>
      <w:lvlText w:val="•"/>
      <w:lvlJc w:val="left"/>
      <w:pPr>
        <w:ind w:left="8468" w:hanging="732"/>
      </w:pPr>
      <w:rPr>
        <w:rFonts w:hint="default"/>
        <w:lang w:val="en-US" w:eastAsia="en-US" w:bidi="ar-SA"/>
      </w:rPr>
    </w:lvl>
  </w:abstractNum>
  <w:abstractNum w:abstractNumId="8" w15:restartNumberingAfterBreak="0">
    <w:nsid w:val="511E2EB1"/>
    <w:multiLevelType w:val="hybridMultilevel"/>
    <w:tmpl w:val="FCECB592"/>
    <w:lvl w:ilvl="0" w:tplc="2AF2DE7E">
      <w:start w:val="1"/>
      <w:numFmt w:val="decimal"/>
      <w:lvlText w:val="%1."/>
      <w:lvlJc w:val="left"/>
      <w:pPr>
        <w:ind w:left="1422" w:hanging="737"/>
        <w:jc w:val="left"/>
      </w:pPr>
      <w:rPr>
        <w:rFonts w:hint="default"/>
        <w:spacing w:val="0"/>
        <w:w w:val="115"/>
        <w:lang w:val="en-US" w:eastAsia="en-US" w:bidi="ar-SA"/>
      </w:rPr>
    </w:lvl>
    <w:lvl w:ilvl="1" w:tplc="0B949674">
      <w:numFmt w:val="bullet"/>
      <w:lvlText w:val="•"/>
      <w:lvlJc w:val="left"/>
      <w:pPr>
        <w:ind w:left="2302" w:hanging="737"/>
      </w:pPr>
      <w:rPr>
        <w:rFonts w:hint="default"/>
        <w:lang w:val="en-US" w:eastAsia="en-US" w:bidi="ar-SA"/>
      </w:rPr>
    </w:lvl>
    <w:lvl w:ilvl="2" w:tplc="85BA954C">
      <w:numFmt w:val="bullet"/>
      <w:lvlText w:val="•"/>
      <w:lvlJc w:val="left"/>
      <w:pPr>
        <w:ind w:left="3184" w:hanging="737"/>
      </w:pPr>
      <w:rPr>
        <w:rFonts w:hint="default"/>
        <w:lang w:val="en-US" w:eastAsia="en-US" w:bidi="ar-SA"/>
      </w:rPr>
    </w:lvl>
    <w:lvl w:ilvl="3" w:tplc="2CB2F670">
      <w:numFmt w:val="bullet"/>
      <w:lvlText w:val="•"/>
      <w:lvlJc w:val="left"/>
      <w:pPr>
        <w:ind w:left="4066" w:hanging="737"/>
      </w:pPr>
      <w:rPr>
        <w:rFonts w:hint="default"/>
        <w:lang w:val="en-US" w:eastAsia="en-US" w:bidi="ar-SA"/>
      </w:rPr>
    </w:lvl>
    <w:lvl w:ilvl="4" w:tplc="CAC44D74">
      <w:numFmt w:val="bullet"/>
      <w:lvlText w:val="•"/>
      <w:lvlJc w:val="left"/>
      <w:pPr>
        <w:ind w:left="4948" w:hanging="737"/>
      </w:pPr>
      <w:rPr>
        <w:rFonts w:hint="default"/>
        <w:lang w:val="en-US" w:eastAsia="en-US" w:bidi="ar-SA"/>
      </w:rPr>
    </w:lvl>
    <w:lvl w:ilvl="5" w:tplc="EE5A9968">
      <w:numFmt w:val="bullet"/>
      <w:lvlText w:val="•"/>
      <w:lvlJc w:val="left"/>
      <w:pPr>
        <w:ind w:left="5830" w:hanging="737"/>
      </w:pPr>
      <w:rPr>
        <w:rFonts w:hint="default"/>
        <w:lang w:val="en-US" w:eastAsia="en-US" w:bidi="ar-SA"/>
      </w:rPr>
    </w:lvl>
    <w:lvl w:ilvl="6" w:tplc="9DAC523C">
      <w:numFmt w:val="bullet"/>
      <w:lvlText w:val="•"/>
      <w:lvlJc w:val="left"/>
      <w:pPr>
        <w:ind w:left="6712" w:hanging="737"/>
      </w:pPr>
      <w:rPr>
        <w:rFonts w:hint="default"/>
        <w:lang w:val="en-US" w:eastAsia="en-US" w:bidi="ar-SA"/>
      </w:rPr>
    </w:lvl>
    <w:lvl w:ilvl="7" w:tplc="3138BB50">
      <w:numFmt w:val="bullet"/>
      <w:lvlText w:val="•"/>
      <w:lvlJc w:val="left"/>
      <w:pPr>
        <w:ind w:left="7594" w:hanging="737"/>
      </w:pPr>
      <w:rPr>
        <w:rFonts w:hint="default"/>
        <w:lang w:val="en-US" w:eastAsia="en-US" w:bidi="ar-SA"/>
      </w:rPr>
    </w:lvl>
    <w:lvl w:ilvl="8" w:tplc="7B60A1D4">
      <w:numFmt w:val="bullet"/>
      <w:lvlText w:val="•"/>
      <w:lvlJc w:val="left"/>
      <w:pPr>
        <w:ind w:left="8476" w:hanging="737"/>
      </w:pPr>
      <w:rPr>
        <w:rFonts w:hint="default"/>
        <w:lang w:val="en-US" w:eastAsia="en-US" w:bidi="ar-SA"/>
      </w:rPr>
    </w:lvl>
  </w:abstractNum>
  <w:abstractNum w:abstractNumId="9" w15:restartNumberingAfterBreak="0">
    <w:nsid w:val="5663646B"/>
    <w:multiLevelType w:val="hybridMultilevel"/>
    <w:tmpl w:val="74069AFC"/>
    <w:lvl w:ilvl="0" w:tplc="484AC93A">
      <w:start w:val="1"/>
      <w:numFmt w:val="decimal"/>
      <w:lvlText w:val="%1."/>
      <w:lvlJc w:val="left"/>
      <w:pPr>
        <w:ind w:left="1367" w:hanging="723"/>
        <w:jc w:val="left"/>
      </w:pPr>
      <w:rPr>
        <w:rFonts w:ascii="Arial" w:eastAsia="Arial" w:hAnsi="Arial" w:cs="Arial" w:hint="default"/>
        <w:b w:val="0"/>
        <w:bCs w:val="0"/>
        <w:i w:val="0"/>
        <w:iCs w:val="0"/>
        <w:color w:val="0F0F0F"/>
        <w:spacing w:val="0"/>
        <w:w w:val="112"/>
        <w:sz w:val="24"/>
        <w:szCs w:val="24"/>
        <w:lang w:val="en-US" w:eastAsia="en-US" w:bidi="ar-SA"/>
      </w:rPr>
    </w:lvl>
    <w:lvl w:ilvl="1" w:tplc="54E8C91E">
      <w:numFmt w:val="bullet"/>
      <w:lvlText w:val="•"/>
      <w:lvlJc w:val="left"/>
      <w:pPr>
        <w:ind w:left="2248" w:hanging="723"/>
      </w:pPr>
      <w:rPr>
        <w:rFonts w:hint="default"/>
        <w:lang w:val="en-US" w:eastAsia="en-US" w:bidi="ar-SA"/>
      </w:rPr>
    </w:lvl>
    <w:lvl w:ilvl="2" w:tplc="2C2E6736">
      <w:numFmt w:val="bullet"/>
      <w:lvlText w:val="•"/>
      <w:lvlJc w:val="left"/>
      <w:pPr>
        <w:ind w:left="3136" w:hanging="723"/>
      </w:pPr>
      <w:rPr>
        <w:rFonts w:hint="default"/>
        <w:lang w:val="en-US" w:eastAsia="en-US" w:bidi="ar-SA"/>
      </w:rPr>
    </w:lvl>
    <w:lvl w:ilvl="3" w:tplc="22CA061E">
      <w:numFmt w:val="bullet"/>
      <w:lvlText w:val="•"/>
      <w:lvlJc w:val="left"/>
      <w:pPr>
        <w:ind w:left="4024" w:hanging="723"/>
      </w:pPr>
      <w:rPr>
        <w:rFonts w:hint="default"/>
        <w:lang w:val="en-US" w:eastAsia="en-US" w:bidi="ar-SA"/>
      </w:rPr>
    </w:lvl>
    <w:lvl w:ilvl="4" w:tplc="04048A74">
      <w:numFmt w:val="bullet"/>
      <w:lvlText w:val="•"/>
      <w:lvlJc w:val="left"/>
      <w:pPr>
        <w:ind w:left="4912" w:hanging="723"/>
      </w:pPr>
      <w:rPr>
        <w:rFonts w:hint="default"/>
        <w:lang w:val="en-US" w:eastAsia="en-US" w:bidi="ar-SA"/>
      </w:rPr>
    </w:lvl>
    <w:lvl w:ilvl="5" w:tplc="2A601FD8">
      <w:numFmt w:val="bullet"/>
      <w:lvlText w:val="•"/>
      <w:lvlJc w:val="left"/>
      <w:pPr>
        <w:ind w:left="5800" w:hanging="723"/>
      </w:pPr>
      <w:rPr>
        <w:rFonts w:hint="default"/>
        <w:lang w:val="en-US" w:eastAsia="en-US" w:bidi="ar-SA"/>
      </w:rPr>
    </w:lvl>
    <w:lvl w:ilvl="6" w:tplc="019E7B6E">
      <w:numFmt w:val="bullet"/>
      <w:lvlText w:val="•"/>
      <w:lvlJc w:val="left"/>
      <w:pPr>
        <w:ind w:left="6688" w:hanging="723"/>
      </w:pPr>
      <w:rPr>
        <w:rFonts w:hint="default"/>
        <w:lang w:val="en-US" w:eastAsia="en-US" w:bidi="ar-SA"/>
      </w:rPr>
    </w:lvl>
    <w:lvl w:ilvl="7" w:tplc="C908E814">
      <w:numFmt w:val="bullet"/>
      <w:lvlText w:val="•"/>
      <w:lvlJc w:val="left"/>
      <w:pPr>
        <w:ind w:left="7576" w:hanging="723"/>
      </w:pPr>
      <w:rPr>
        <w:rFonts w:hint="default"/>
        <w:lang w:val="en-US" w:eastAsia="en-US" w:bidi="ar-SA"/>
      </w:rPr>
    </w:lvl>
    <w:lvl w:ilvl="8" w:tplc="EFBCA790">
      <w:numFmt w:val="bullet"/>
      <w:lvlText w:val="•"/>
      <w:lvlJc w:val="left"/>
      <w:pPr>
        <w:ind w:left="8464" w:hanging="723"/>
      </w:pPr>
      <w:rPr>
        <w:rFonts w:hint="default"/>
        <w:lang w:val="en-US" w:eastAsia="en-US" w:bidi="ar-SA"/>
      </w:rPr>
    </w:lvl>
  </w:abstractNum>
  <w:abstractNum w:abstractNumId="10" w15:restartNumberingAfterBreak="0">
    <w:nsid w:val="6744719A"/>
    <w:multiLevelType w:val="hybridMultilevel"/>
    <w:tmpl w:val="D4C2D53E"/>
    <w:lvl w:ilvl="0" w:tplc="5A18D2A6">
      <w:start w:val="1"/>
      <w:numFmt w:val="decimal"/>
      <w:lvlText w:val="%1."/>
      <w:lvlJc w:val="left"/>
      <w:pPr>
        <w:ind w:left="1422" w:hanging="735"/>
        <w:jc w:val="left"/>
      </w:pPr>
      <w:rPr>
        <w:rFonts w:ascii="Arial" w:eastAsia="Arial" w:hAnsi="Arial" w:cs="Arial" w:hint="default"/>
        <w:b w:val="0"/>
        <w:bCs w:val="0"/>
        <w:i w:val="0"/>
        <w:iCs w:val="0"/>
        <w:color w:val="0F0F0F"/>
        <w:spacing w:val="0"/>
        <w:w w:val="112"/>
        <w:sz w:val="24"/>
        <w:szCs w:val="24"/>
        <w:lang w:val="en-US" w:eastAsia="en-US" w:bidi="ar-SA"/>
      </w:rPr>
    </w:lvl>
    <w:lvl w:ilvl="1" w:tplc="D7406432">
      <w:numFmt w:val="bullet"/>
      <w:lvlText w:val="•"/>
      <w:lvlJc w:val="left"/>
      <w:pPr>
        <w:ind w:left="2302" w:hanging="735"/>
      </w:pPr>
      <w:rPr>
        <w:rFonts w:hint="default"/>
        <w:lang w:val="en-US" w:eastAsia="en-US" w:bidi="ar-SA"/>
      </w:rPr>
    </w:lvl>
    <w:lvl w:ilvl="2" w:tplc="70AE5C02">
      <w:numFmt w:val="bullet"/>
      <w:lvlText w:val="•"/>
      <w:lvlJc w:val="left"/>
      <w:pPr>
        <w:ind w:left="3184" w:hanging="735"/>
      </w:pPr>
      <w:rPr>
        <w:rFonts w:hint="default"/>
        <w:lang w:val="en-US" w:eastAsia="en-US" w:bidi="ar-SA"/>
      </w:rPr>
    </w:lvl>
    <w:lvl w:ilvl="3" w:tplc="1284CFDE">
      <w:numFmt w:val="bullet"/>
      <w:lvlText w:val="•"/>
      <w:lvlJc w:val="left"/>
      <w:pPr>
        <w:ind w:left="4066" w:hanging="735"/>
      </w:pPr>
      <w:rPr>
        <w:rFonts w:hint="default"/>
        <w:lang w:val="en-US" w:eastAsia="en-US" w:bidi="ar-SA"/>
      </w:rPr>
    </w:lvl>
    <w:lvl w:ilvl="4" w:tplc="193673B6">
      <w:numFmt w:val="bullet"/>
      <w:lvlText w:val="•"/>
      <w:lvlJc w:val="left"/>
      <w:pPr>
        <w:ind w:left="4948" w:hanging="735"/>
      </w:pPr>
      <w:rPr>
        <w:rFonts w:hint="default"/>
        <w:lang w:val="en-US" w:eastAsia="en-US" w:bidi="ar-SA"/>
      </w:rPr>
    </w:lvl>
    <w:lvl w:ilvl="5" w:tplc="763C3C1E">
      <w:numFmt w:val="bullet"/>
      <w:lvlText w:val="•"/>
      <w:lvlJc w:val="left"/>
      <w:pPr>
        <w:ind w:left="5830" w:hanging="735"/>
      </w:pPr>
      <w:rPr>
        <w:rFonts w:hint="default"/>
        <w:lang w:val="en-US" w:eastAsia="en-US" w:bidi="ar-SA"/>
      </w:rPr>
    </w:lvl>
    <w:lvl w:ilvl="6" w:tplc="DA44F4F0">
      <w:numFmt w:val="bullet"/>
      <w:lvlText w:val="•"/>
      <w:lvlJc w:val="left"/>
      <w:pPr>
        <w:ind w:left="6712" w:hanging="735"/>
      </w:pPr>
      <w:rPr>
        <w:rFonts w:hint="default"/>
        <w:lang w:val="en-US" w:eastAsia="en-US" w:bidi="ar-SA"/>
      </w:rPr>
    </w:lvl>
    <w:lvl w:ilvl="7" w:tplc="36629AD4">
      <w:numFmt w:val="bullet"/>
      <w:lvlText w:val="•"/>
      <w:lvlJc w:val="left"/>
      <w:pPr>
        <w:ind w:left="7594" w:hanging="735"/>
      </w:pPr>
      <w:rPr>
        <w:rFonts w:hint="default"/>
        <w:lang w:val="en-US" w:eastAsia="en-US" w:bidi="ar-SA"/>
      </w:rPr>
    </w:lvl>
    <w:lvl w:ilvl="8" w:tplc="4A365BA2">
      <w:numFmt w:val="bullet"/>
      <w:lvlText w:val="•"/>
      <w:lvlJc w:val="left"/>
      <w:pPr>
        <w:ind w:left="8476" w:hanging="735"/>
      </w:pPr>
      <w:rPr>
        <w:rFonts w:hint="default"/>
        <w:lang w:val="en-US" w:eastAsia="en-US" w:bidi="ar-SA"/>
      </w:rPr>
    </w:lvl>
  </w:abstractNum>
  <w:abstractNum w:abstractNumId="11" w15:restartNumberingAfterBreak="0">
    <w:nsid w:val="68A00E51"/>
    <w:multiLevelType w:val="hybridMultilevel"/>
    <w:tmpl w:val="B3263110"/>
    <w:lvl w:ilvl="0" w:tplc="A8425882">
      <w:start w:val="1"/>
      <w:numFmt w:val="decimal"/>
      <w:lvlText w:val="%1."/>
      <w:lvlJc w:val="left"/>
      <w:pPr>
        <w:ind w:left="1370" w:hanging="738"/>
        <w:jc w:val="left"/>
      </w:pPr>
      <w:rPr>
        <w:rFonts w:ascii="Arial" w:eastAsia="Arial" w:hAnsi="Arial" w:cs="Arial" w:hint="default"/>
        <w:b w:val="0"/>
        <w:bCs w:val="0"/>
        <w:i w:val="0"/>
        <w:iCs w:val="0"/>
        <w:color w:val="0F0F0F"/>
        <w:spacing w:val="-1"/>
        <w:w w:val="104"/>
        <w:sz w:val="24"/>
        <w:szCs w:val="24"/>
        <w:lang w:val="en-US" w:eastAsia="en-US" w:bidi="ar-SA"/>
      </w:rPr>
    </w:lvl>
    <w:lvl w:ilvl="1" w:tplc="EDDC987A">
      <w:numFmt w:val="bullet"/>
      <w:lvlText w:val="•"/>
      <w:lvlJc w:val="left"/>
      <w:pPr>
        <w:ind w:left="2266" w:hanging="738"/>
      </w:pPr>
      <w:rPr>
        <w:rFonts w:hint="default"/>
        <w:lang w:val="en-US" w:eastAsia="en-US" w:bidi="ar-SA"/>
      </w:rPr>
    </w:lvl>
    <w:lvl w:ilvl="2" w:tplc="0130E75E">
      <w:numFmt w:val="bullet"/>
      <w:lvlText w:val="•"/>
      <w:lvlJc w:val="left"/>
      <w:pPr>
        <w:ind w:left="3152" w:hanging="738"/>
      </w:pPr>
      <w:rPr>
        <w:rFonts w:hint="default"/>
        <w:lang w:val="en-US" w:eastAsia="en-US" w:bidi="ar-SA"/>
      </w:rPr>
    </w:lvl>
    <w:lvl w:ilvl="3" w:tplc="9B4C2242">
      <w:numFmt w:val="bullet"/>
      <w:lvlText w:val="•"/>
      <w:lvlJc w:val="left"/>
      <w:pPr>
        <w:ind w:left="4038" w:hanging="738"/>
      </w:pPr>
      <w:rPr>
        <w:rFonts w:hint="default"/>
        <w:lang w:val="en-US" w:eastAsia="en-US" w:bidi="ar-SA"/>
      </w:rPr>
    </w:lvl>
    <w:lvl w:ilvl="4" w:tplc="889C35F8">
      <w:numFmt w:val="bullet"/>
      <w:lvlText w:val="•"/>
      <w:lvlJc w:val="left"/>
      <w:pPr>
        <w:ind w:left="4924" w:hanging="738"/>
      </w:pPr>
      <w:rPr>
        <w:rFonts w:hint="default"/>
        <w:lang w:val="en-US" w:eastAsia="en-US" w:bidi="ar-SA"/>
      </w:rPr>
    </w:lvl>
    <w:lvl w:ilvl="5" w:tplc="BA8C06E6">
      <w:numFmt w:val="bullet"/>
      <w:lvlText w:val="•"/>
      <w:lvlJc w:val="left"/>
      <w:pPr>
        <w:ind w:left="5810" w:hanging="738"/>
      </w:pPr>
      <w:rPr>
        <w:rFonts w:hint="default"/>
        <w:lang w:val="en-US" w:eastAsia="en-US" w:bidi="ar-SA"/>
      </w:rPr>
    </w:lvl>
    <w:lvl w:ilvl="6" w:tplc="1D3AA0B0">
      <w:numFmt w:val="bullet"/>
      <w:lvlText w:val="•"/>
      <w:lvlJc w:val="left"/>
      <w:pPr>
        <w:ind w:left="6696" w:hanging="738"/>
      </w:pPr>
      <w:rPr>
        <w:rFonts w:hint="default"/>
        <w:lang w:val="en-US" w:eastAsia="en-US" w:bidi="ar-SA"/>
      </w:rPr>
    </w:lvl>
    <w:lvl w:ilvl="7" w:tplc="32240978">
      <w:numFmt w:val="bullet"/>
      <w:lvlText w:val="•"/>
      <w:lvlJc w:val="left"/>
      <w:pPr>
        <w:ind w:left="7582" w:hanging="738"/>
      </w:pPr>
      <w:rPr>
        <w:rFonts w:hint="default"/>
        <w:lang w:val="en-US" w:eastAsia="en-US" w:bidi="ar-SA"/>
      </w:rPr>
    </w:lvl>
    <w:lvl w:ilvl="8" w:tplc="B1746136">
      <w:numFmt w:val="bullet"/>
      <w:lvlText w:val="•"/>
      <w:lvlJc w:val="left"/>
      <w:pPr>
        <w:ind w:left="8468" w:hanging="738"/>
      </w:pPr>
      <w:rPr>
        <w:rFonts w:hint="default"/>
        <w:lang w:val="en-US" w:eastAsia="en-US" w:bidi="ar-SA"/>
      </w:rPr>
    </w:lvl>
  </w:abstractNum>
  <w:abstractNum w:abstractNumId="12" w15:restartNumberingAfterBreak="0">
    <w:nsid w:val="7E252E0E"/>
    <w:multiLevelType w:val="hybridMultilevel"/>
    <w:tmpl w:val="2640A7E6"/>
    <w:lvl w:ilvl="0" w:tplc="C8C85E50">
      <w:start w:val="1"/>
      <w:numFmt w:val="decimal"/>
      <w:lvlText w:val="%1."/>
      <w:lvlJc w:val="left"/>
      <w:pPr>
        <w:ind w:left="1393" w:hanging="730"/>
        <w:jc w:val="left"/>
      </w:pPr>
      <w:rPr>
        <w:rFonts w:ascii="Arial" w:eastAsia="Arial" w:hAnsi="Arial" w:cs="Arial" w:hint="default"/>
        <w:b w:val="0"/>
        <w:bCs w:val="0"/>
        <w:i w:val="0"/>
        <w:iCs w:val="0"/>
        <w:color w:val="0F0F0F"/>
        <w:spacing w:val="0"/>
        <w:w w:val="112"/>
        <w:sz w:val="24"/>
        <w:szCs w:val="24"/>
        <w:lang w:val="en-US" w:eastAsia="en-US" w:bidi="ar-SA"/>
      </w:rPr>
    </w:lvl>
    <w:lvl w:ilvl="1" w:tplc="98BCD8C4">
      <w:numFmt w:val="bullet"/>
      <w:lvlText w:val="•"/>
      <w:lvlJc w:val="left"/>
      <w:pPr>
        <w:ind w:left="2284" w:hanging="730"/>
      </w:pPr>
      <w:rPr>
        <w:rFonts w:hint="default"/>
        <w:lang w:val="en-US" w:eastAsia="en-US" w:bidi="ar-SA"/>
      </w:rPr>
    </w:lvl>
    <w:lvl w:ilvl="2" w:tplc="6FF45EA2">
      <w:numFmt w:val="bullet"/>
      <w:lvlText w:val="•"/>
      <w:lvlJc w:val="left"/>
      <w:pPr>
        <w:ind w:left="3168" w:hanging="730"/>
      </w:pPr>
      <w:rPr>
        <w:rFonts w:hint="default"/>
        <w:lang w:val="en-US" w:eastAsia="en-US" w:bidi="ar-SA"/>
      </w:rPr>
    </w:lvl>
    <w:lvl w:ilvl="3" w:tplc="FCBEAF70">
      <w:numFmt w:val="bullet"/>
      <w:lvlText w:val="•"/>
      <w:lvlJc w:val="left"/>
      <w:pPr>
        <w:ind w:left="4052" w:hanging="730"/>
      </w:pPr>
      <w:rPr>
        <w:rFonts w:hint="default"/>
        <w:lang w:val="en-US" w:eastAsia="en-US" w:bidi="ar-SA"/>
      </w:rPr>
    </w:lvl>
    <w:lvl w:ilvl="4" w:tplc="0568E176">
      <w:numFmt w:val="bullet"/>
      <w:lvlText w:val="•"/>
      <w:lvlJc w:val="left"/>
      <w:pPr>
        <w:ind w:left="4936" w:hanging="730"/>
      </w:pPr>
      <w:rPr>
        <w:rFonts w:hint="default"/>
        <w:lang w:val="en-US" w:eastAsia="en-US" w:bidi="ar-SA"/>
      </w:rPr>
    </w:lvl>
    <w:lvl w:ilvl="5" w:tplc="F3B2A576">
      <w:numFmt w:val="bullet"/>
      <w:lvlText w:val="•"/>
      <w:lvlJc w:val="left"/>
      <w:pPr>
        <w:ind w:left="5820" w:hanging="730"/>
      </w:pPr>
      <w:rPr>
        <w:rFonts w:hint="default"/>
        <w:lang w:val="en-US" w:eastAsia="en-US" w:bidi="ar-SA"/>
      </w:rPr>
    </w:lvl>
    <w:lvl w:ilvl="6" w:tplc="253A6366">
      <w:numFmt w:val="bullet"/>
      <w:lvlText w:val="•"/>
      <w:lvlJc w:val="left"/>
      <w:pPr>
        <w:ind w:left="6704" w:hanging="730"/>
      </w:pPr>
      <w:rPr>
        <w:rFonts w:hint="default"/>
        <w:lang w:val="en-US" w:eastAsia="en-US" w:bidi="ar-SA"/>
      </w:rPr>
    </w:lvl>
    <w:lvl w:ilvl="7" w:tplc="A7144A64">
      <w:numFmt w:val="bullet"/>
      <w:lvlText w:val="•"/>
      <w:lvlJc w:val="left"/>
      <w:pPr>
        <w:ind w:left="7588" w:hanging="730"/>
      </w:pPr>
      <w:rPr>
        <w:rFonts w:hint="default"/>
        <w:lang w:val="en-US" w:eastAsia="en-US" w:bidi="ar-SA"/>
      </w:rPr>
    </w:lvl>
    <w:lvl w:ilvl="8" w:tplc="2B12ADB2">
      <w:numFmt w:val="bullet"/>
      <w:lvlText w:val="•"/>
      <w:lvlJc w:val="left"/>
      <w:pPr>
        <w:ind w:left="8472" w:hanging="730"/>
      </w:pPr>
      <w:rPr>
        <w:rFonts w:hint="default"/>
        <w:lang w:val="en-US" w:eastAsia="en-US" w:bidi="ar-SA"/>
      </w:rPr>
    </w:lvl>
  </w:abstractNum>
  <w:num w:numId="1" w16cid:durableId="654455986">
    <w:abstractNumId w:val="1"/>
  </w:num>
  <w:num w:numId="2" w16cid:durableId="129633810">
    <w:abstractNumId w:val="4"/>
  </w:num>
  <w:num w:numId="3" w16cid:durableId="887494859">
    <w:abstractNumId w:val="7"/>
  </w:num>
  <w:num w:numId="4" w16cid:durableId="1075973772">
    <w:abstractNumId w:val="6"/>
  </w:num>
  <w:num w:numId="5" w16cid:durableId="1799297218">
    <w:abstractNumId w:val="11"/>
  </w:num>
  <w:num w:numId="6" w16cid:durableId="1711689749">
    <w:abstractNumId w:val="12"/>
  </w:num>
  <w:num w:numId="7" w16cid:durableId="138690742">
    <w:abstractNumId w:val="0"/>
  </w:num>
  <w:num w:numId="8" w16cid:durableId="1299606579">
    <w:abstractNumId w:val="9"/>
  </w:num>
  <w:num w:numId="9" w16cid:durableId="432895895">
    <w:abstractNumId w:val="3"/>
  </w:num>
  <w:num w:numId="10" w16cid:durableId="432672756">
    <w:abstractNumId w:val="10"/>
  </w:num>
  <w:num w:numId="11" w16cid:durableId="2030982878">
    <w:abstractNumId w:val="2"/>
  </w:num>
  <w:num w:numId="12" w16cid:durableId="614554358">
    <w:abstractNumId w:val="5"/>
  </w:num>
  <w:num w:numId="13" w16cid:durableId="1983002940">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Greg Loeffler">
    <w15:presenceInfo w15:providerId="AD" w15:userId="S::gloeffler@rfrlaw.com::d78a4bb8-c399-4389-b847-56e90ee92b45"/>
  </w15:person>
  <w15:person w15:author="Eric Wade">
    <w15:presenceInfo w15:providerId="AD" w15:userId="S::ericw@rfrlaw.com::6ea68efd-6cb7-4ea1-a396-a505ae4d27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2D2"/>
    <w:rsid w:val="000035ED"/>
    <w:rsid w:val="00033D24"/>
    <w:rsid w:val="000D2327"/>
    <w:rsid w:val="000D4EEF"/>
    <w:rsid w:val="0012113D"/>
    <w:rsid w:val="00184422"/>
    <w:rsid w:val="001C4967"/>
    <w:rsid w:val="002157D2"/>
    <w:rsid w:val="002425EA"/>
    <w:rsid w:val="002A5626"/>
    <w:rsid w:val="002A7574"/>
    <w:rsid w:val="003D2214"/>
    <w:rsid w:val="004B3064"/>
    <w:rsid w:val="004C724A"/>
    <w:rsid w:val="004D6804"/>
    <w:rsid w:val="00566D77"/>
    <w:rsid w:val="005B2B58"/>
    <w:rsid w:val="005D5A58"/>
    <w:rsid w:val="005F0D1B"/>
    <w:rsid w:val="00611A9C"/>
    <w:rsid w:val="00695DBE"/>
    <w:rsid w:val="006D0CB8"/>
    <w:rsid w:val="00724C2A"/>
    <w:rsid w:val="00775D17"/>
    <w:rsid w:val="00790955"/>
    <w:rsid w:val="007A0D78"/>
    <w:rsid w:val="007B115E"/>
    <w:rsid w:val="007F1843"/>
    <w:rsid w:val="008956DB"/>
    <w:rsid w:val="008C2557"/>
    <w:rsid w:val="008D19DB"/>
    <w:rsid w:val="009539A0"/>
    <w:rsid w:val="00974461"/>
    <w:rsid w:val="00A072D2"/>
    <w:rsid w:val="00A36B2B"/>
    <w:rsid w:val="00A42426"/>
    <w:rsid w:val="00B54A9D"/>
    <w:rsid w:val="00B6548F"/>
    <w:rsid w:val="00BB5333"/>
    <w:rsid w:val="00BC5B3E"/>
    <w:rsid w:val="00C83317"/>
    <w:rsid w:val="00CD1494"/>
    <w:rsid w:val="00CE7372"/>
    <w:rsid w:val="00D53E7D"/>
    <w:rsid w:val="00D86738"/>
    <w:rsid w:val="00D87BCF"/>
    <w:rsid w:val="00DB78A3"/>
    <w:rsid w:val="00E041AE"/>
    <w:rsid w:val="00E37B60"/>
    <w:rsid w:val="00E87391"/>
    <w:rsid w:val="00EC4C3D"/>
    <w:rsid w:val="00EF2E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7364D"/>
  <w15:docId w15:val="{07BE1E2F-C777-4193-82F7-A496B249F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581"/>
      <w:jc w:val="both"/>
      <w:outlineLvl w:val="0"/>
    </w:pPr>
    <w:rPr>
      <w:b/>
      <w:bCs/>
      <w:sz w:val="24"/>
      <w:szCs w:val="24"/>
    </w:rPr>
  </w:style>
  <w:style w:type="paragraph" w:styleId="Heading2">
    <w:name w:val="heading 2"/>
    <w:basedOn w:val="Normal"/>
    <w:uiPriority w:val="9"/>
    <w:unhideWhenUsed/>
    <w:qFormat/>
    <w:pPr>
      <w:ind w:left="2641"/>
      <w:jc w:val="center"/>
      <w:outlineLvl w:val="1"/>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367" w:hanging="363"/>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A5626"/>
    <w:pPr>
      <w:tabs>
        <w:tab w:val="center" w:pos="4680"/>
        <w:tab w:val="right" w:pos="9360"/>
      </w:tabs>
    </w:pPr>
  </w:style>
  <w:style w:type="character" w:customStyle="1" w:styleId="HeaderChar">
    <w:name w:val="Header Char"/>
    <w:basedOn w:val="DefaultParagraphFont"/>
    <w:link w:val="Header"/>
    <w:uiPriority w:val="99"/>
    <w:rsid w:val="002A5626"/>
    <w:rPr>
      <w:rFonts w:ascii="Arial" w:eastAsia="Arial" w:hAnsi="Arial" w:cs="Arial"/>
    </w:rPr>
  </w:style>
  <w:style w:type="paragraph" w:styleId="Footer">
    <w:name w:val="footer"/>
    <w:basedOn w:val="Normal"/>
    <w:link w:val="FooterChar"/>
    <w:uiPriority w:val="99"/>
    <w:unhideWhenUsed/>
    <w:rsid w:val="002A5626"/>
    <w:pPr>
      <w:tabs>
        <w:tab w:val="center" w:pos="4680"/>
        <w:tab w:val="right" w:pos="9360"/>
      </w:tabs>
    </w:pPr>
  </w:style>
  <w:style w:type="character" w:customStyle="1" w:styleId="FooterChar">
    <w:name w:val="Footer Char"/>
    <w:basedOn w:val="DefaultParagraphFont"/>
    <w:link w:val="Footer"/>
    <w:uiPriority w:val="99"/>
    <w:rsid w:val="002A5626"/>
    <w:rPr>
      <w:rFonts w:ascii="Arial" w:eastAsia="Arial" w:hAnsi="Arial" w:cs="Arial"/>
    </w:rPr>
  </w:style>
  <w:style w:type="paragraph" w:styleId="Revision">
    <w:name w:val="Revision"/>
    <w:hidden/>
    <w:uiPriority w:val="99"/>
    <w:semiHidden/>
    <w:rsid w:val="005F0D1B"/>
    <w:pPr>
      <w:widowControl/>
      <w:autoSpaceDE/>
      <w:autoSpaceDN/>
    </w:pPr>
    <w:rPr>
      <w:rFonts w:ascii="Arial" w:eastAsia="Arial" w:hAnsi="Arial" w:cs="Arial"/>
    </w:rPr>
  </w:style>
  <w:style w:type="character" w:styleId="CommentReference">
    <w:name w:val="annotation reference"/>
    <w:basedOn w:val="DefaultParagraphFont"/>
    <w:uiPriority w:val="99"/>
    <w:semiHidden/>
    <w:unhideWhenUsed/>
    <w:rsid w:val="001C4967"/>
    <w:rPr>
      <w:sz w:val="16"/>
      <w:szCs w:val="16"/>
    </w:rPr>
  </w:style>
  <w:style w:type="paragraph" w:styleId="CommentText">
    <w:name w:val="annotation text"/>
    <w:basedOn w:val="Normal"/>
    <w:link w:val="CommentTextChar"/>
    <w:uiPriority w:val="99"/>
    <w:unhideWhenUsed/>
    <w:rsid w:val="001C4967"/>
    <w:rPr>
      <w:sz w:val="20"/>
      <w:szCs w:val="20"/>
    </w:rPr>
  </w:style>
  <w:style w:type="character" w:customStyle="1" w:styleId="CommentTextChar">
    <w:name w:val="Comment Text Char"/>
    <w:basedOn w:val="DefaultParagraphFont"/>
    <w:link w:val="CommentText"/>
    <w:uiPriority w:val="99"/>
    <w:rsid w:val="001C4967"/>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1C4967"/>
    <w:rPr>
      <w:b/>
      <w:bCs/>
    </w:rPr>
  </w:style>
  <w:style w:type="character" w:customStyle="1" w:styleId="CommentSubjectChar">
    <w:name w:val="Comment Subject Char"/>
    <w:basedOn w:val="CommentTextChar"/>
    <w:link w:val="CommentSubject"/>
    <w:uiPriority w:val="99"/>
    <w:semiHidden/>
    <w:rsid w:val="001C4967"/>
    <w:rPr>
      <w:rFonts w:ascii="Arial" w:eastAsia="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1FB2C64-6E9F-48BB-8F60-FA644BEA3C6C}">
  <ds:schemaRefs>
    <ds:schemaRef ds:uri="http://schemas.microsoft.com/sharepoint/v3/contenttype/forms"/>
  </ds:schemaRefs>
</ds:datastoreItem>
</file>

<file path=customXml/itemProps2.xml><?xml version="1.0" encoding="utf-8"?>
<ds:datastoreItem xmlns:ds="http://schemas.openxmlformats.org/officeDocument/2006/customXml" ds:itemID="{C9B7D019-DE8A-4AC1-9977-E807651512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8FF5BA-43C5-4052-9A37-B11E1DA4552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16</Pages>
  <Words>5123</Words>
  <Characters>27409</Characters>
  <Application>Microsoft Office Word</Application>
  <DocSecurity>0</DocSecurity>
  <Lines>913</Lines>
  <Paragraphs>485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Amy Jones</dc:creator>
  <cp:lastModifiedBy>Amy Jones</cp:lastModifiedBy>
  <cp:revision>2</cp:revision>
  <dcterms:created xsi:type="dcterms:W3CDTF">2024-08-05T20:07:00Z</dcterms:created>
  <dcterms:modified xsi:type="dcterms:W3CDTF">2024-08-05T20:07:00Z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2023-10-25T00:00:00Z</vt:filetime>
  </property>
  <property fmtid="{D5CDD505-2E9C-101B-9397-08002B2CF9AE}" pid="3" name="Creator">
    <vt:lpwstr>Canon iR-ADV C5255  PDF</vt:lpwstr>
  </property>
  <property fmtid="{D5CDD505-2E9C-101B-9397-08002B2CF9AE}" pid="4" name="Producer">
    <vt:lpwstr>Adobe PSL 1.2e for Canon</vt:lpwstr>
  </property>
  <property fmtid="{D5CDD505-2E9C-101B-9397-08002B2CF9AE}" pid="5" name="LastSaved">
    <vt:filetime>2023-10-25T00:00:00Z</vt:filetime>
  </property>
  <property fmtid="{D5CDD505-2E9C-101B-9397-08002B2CF9AE}" pid="6" name="MediaServiceImageTags">
    <vt:lpwstr/>
  </property>
  <property fmtid="{D5CDD505-2E9C-101B-9397-08002B2CF9AE}" pid="7" name="ContentTypeId">
    <vt:lpwstr>0x0101006CDEF4FA4FF2E949BF892E1AE9507F7E</vt:lpwstr>
  </property>
</Properties>
</file>